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4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7"/>
      </w:tblGrid>
      <w:tr w:rsidR="006C521D" w:rsidRPr="002436F5" w14:paraId="0856907A" w14:textId="77777777" w:rsidTr="003B03EB">
        <w:trPr>
          <w:cantSplit/>
          <w:trHeight w:val="3107"/>
        </w:trPr>
        <w:tc>
          <w:tcPr>
            <w:tcW w:w="9497" w:type="dxa"/>
          </w:tcPr>
          <w:p w14:paraId="6D88615E" w14:textId="77777777" w:rsidR="0022700D" w:rsidRDefault="0022700D" w:rsidP="0022700D">
            <w:pPr>
              <w:rPr>
                <w:lang w:val="se-NO"/>
              </w:rPr>
            </w:pPr>
            <w:bookmarkStart w:id="0" w:name="_GoBack"/>
            <w:bookmarkEnd w:id="0"/>
            <w:r>
              <w:t xml:space="preserve">Adresseliste berørte </w:t>
            </w:r>
            <w:r>
              <w:rPr>
                <w:lang w:val="se-NO"/>
              </w:rPr>
              <w:t>myndigheter og organisasjoner</w:t>
            </w:r>
          </w:p>
          <w:p w14:paraId="240C5646" w14:textId="09862BBC" w:rsidR="006C521D" w:rsidRPr="002436F5" w:rsidRDefault="0022700D" w:rsidP="004E2CDB">
            <w:pPr>
              <w:pStyle w:val="RecipientAddress"/>
              <w:tabs>
                <w:tab w:val="left" w:pos="4260"/>
              </w:tabs>
              <w:suppressAutoHyphens/>
            </w:pPr>
            <w:r>
              <w:rPr>
                <w:lang w:val="se-NO"/>
              </w:rPr>
              <w:t>Adresseliste private eiere</w:t>
            </w:r>
            <w:r w:rsidR="004E2CDB">
              <w:rPr>
                <w:lang w:val="se-NO"/>
              </w:rPr>
              <w:tab/>
            </w:r>
          </w:p>
        </w:tc>
      </w:tr>
    </w:tbl>
    <w:p w14:paraId="7BF15203" w14:textId="77777777" w:rsidR="003B03EB" w:rsidRPr="002436F5" w:rsidRDefault="003B03EB" w:rsidP="00A74AC8">
      <w:pPr>
        <w:suppressAutoHyphens/>
        <w:spacing w:line="240" w:lineRule="auto"/>
        <w:rPr>
          <w:sz w:val="2"/>
          <w:szCs w:val="2"/>
        </w:rPr>
      </w:pPr>
    </w:p>
    <w:tbl>
      <w:tblPr>
        <w:tblW w:w="7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</w:tblGrid>
      <w:tr w:rsidR="006C521D" w:rsidRPr="002436F5" w14:paraId="1547010C" w14:textId="77777777" w:rsidTr="000B1A24">
        <w:trPr>
          <w:cantSplit/>
          <w:trHeight w:val="811"/>
        </w:trPr>
        <w:tc>
          <w:tcPr>
            <w:tcW w:w="7230" w:type="dxa"/>
          </w:tcPr>
          <w:p w14:paraId="73E4380B" w14:textId="2D955FDC" w:rsidR="006C521D" w:rsidRPr="002436F5" w:rsidRDefault="002436F5" w:rsidP="00A74AC8">
            <w:pPr>
              <w:pStyle w:val="Normal-DocumentHeading"/>
              <w:suppressAutoHyphens/>
            </w:pPr>
            <w:bookmarkStart w:id="1" w:name="SD_OFF_Dear"/>
            <w:bookmarkEnd w:id="1"/>
            <w:r>
              <w:t xml:space="preserve">Varsel om oppstart </w:t>
            </w:r>
            <w:r w:rsidR="004D1AB4">
              <w:t xml:space="preserve">av </w:t>
            </w:r>
            <w:r>
              <w:t xml:space="preserve">detaljregulering for </w:t>
            </w:r>
            <w:r w:rsidR="00F60385">
              <w:t>småbåthavn</w:t>
            </w:r>
            <w:r w:rsidR="00DA648A">
              <w:t xml:space="preserve"> i austertana</w:t>
            </w:r>
          </w:p>
        </w:tc>
      </w:tr>
    </w:tbl>
    <w:p w14:paraId="338CD626" w14:textId="77777777" w:rsidR="007814C4" w:rsidRDefault="007814C4" w:rsidP="007814C4">
      <w:pPr>
        <w:pStyle w:val="Overskrift2"/>
        <w:suppressAutoHyphens/>
      </w:pPr>
      <w:r>
        <w:t>Bakgrunn</w:t>
      </w:r>
    </w:p>
    <w:p w14:paraId="5225A3EE" w14:textId="77777777" w:rsidR="004E2CDB" w:rsidRDefault="00FD0CBD" w:rsidP="007814C4">
      <w:pPr>
        <w:suppressAutoHyphens/>
      </w:pPr>
      <w:r>
        <w:t xml:space="preserve">Med hjemmel i </w:t>
      </w:r>
      <w:r w:rsidR="007814C4">
        <w:t xml:space="preserve">plan- og bygningslovens § 12-8 varsles med dette at Tana kommune har igangsatt følgende planarbeid: </w:t>
      </w:r>
    </w:p>
    <w:p w14:paraId="71FB1A1C" w14:textId="77777777" w:rsidR="004E2CDB" w:rsidRDefault="004E2CDB" w:rsidP="007814C4">
      <w:pPr>
        <w:suppressAutoHyphens/>
        <w:rPr>
          <w:b/>
          <w:bCs/>
        </w:rPr>
      </w:pPr>
    </w:p>
    <w:p w14:paraId="5BA35446" w14:textId="4E3414C3" w:rsidR="004E2CDB" w:rsidRDefault="007814C4" w:rsidP="004E2CDB">
      <w:pPr>
        <w:suppressAutoHyphens/>
        <w:jc w:val="center"/>
      </w:pPr>
      <w:r w:rsidRPr="00FD0CBD">
        <w:rPr>
          <w:b/>
          <w:bCs/>
        </w:rPr>
        <w:t>Detaljregulering for småbåthavn ved Č</w:t>
      </w:r>
      <w:r w:rsidR="005A4370">
        <w:rPr>
          <w:b/>
          <w:bCs/>
        </w:rPr>
        <w:t>á</w:t>
      </w:r>
      <w:r w:rsidRPr="00FD0CBD">
        <w:rPr>
          <w:b/>
          <w:bCs/>
        </w:rPr>
        <w:t>mm</w:t>
      </w:r>
      <w:r w:rsidR="005A4370">
        <w:rPr>
          <w:b/>
          <w:bCs/>
        </w:rPr>
        <w:t>á</w:t>
      </w:r>
      <w:r w:rsidRPr="00FD0CBD">
        <w:rPr>
          <w:b/>
          <w:bCs/>
        </w:rPr>
        <w:t>johka, Austertana</w:t>
      </w:r>
    </w:p>
    <w:p w14:paraId="46F0C2A3" w14:textId="77777777" w:rsidR="004E2CDB" w:rsidRDefault="004E2CDB" w:rsidP="007814C4">
      <w:pPr>
        <w:suppressAutoHyphens/>
      </w:pPr>
    </w:p>
    <w:p w14:paraId="4483D36A" w14:textId="3A2D2E8C" w:rsidR="007814C4" w:rsidRDefault="007814C4" w:rsidP="007814C4">
      <w:pPr>
        <w:suppressAutoHyphens/>
      </w:pPr>
      <w:r>
        <w:t>Det vises i denne forbindelse til vedtaket i kommunestyret</w:t>
      </w:r>
      <w:r w:rsidR="002519C7">
        <w:t>s</w:t>
      </w:r>
      <w:r>
        <w:t xml:space="preserve"> møte 19.02.2020, saksnr</w:t>
      </w:r>
      <w:r w:rsidR="0054709B">
        <w:t>.</w:t>
      </w:r>
      <w:r>
        <w:t xml:space="preserve"> 14/2020, om oppstart av planarbeidet. Rambøll Norge AS ved avdeling Alta er engasjert som planfaglig konsulent.</w:t>
      </w:r>
    </w:p>
    <w:p w14:paraId="036F985D" w14:textId="528C632A" w:rsidR="007814C4" w:rsidRDefault="007814C4" w:rsidP="007814C4">
      <w:pPr>
        <w:suppressAutoHyphens/>
      </w:pPr>
    </w:p>
    <w:p w14:paraId="18AEFE0A" w14:textId="77777777" w:rsidR="007814C4" w:rsidRDefault="007814C4" w:rsidP="007814C4">
      <w:pPr>
        <w:keepNext/>
        <w:suppressAutoHyphens/>
      </w:pPr>
      <w:r w:rsidRPr="00E01FE6">
        <w:rPr>
          <w:noProof/>
          <w:highlight w:val="yellow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48DA35" wp14:editId="46A9C61C">
                <wp:simplePos x="0" y="0"/>
                <wp:positionH relativeFrom="column">
                  <wp:posOffset>3143052</wp:posOffset>
                </wp:positionH>
                <wp:positionV relativeFrom="paragraph">
                  <wp:posOffset>1847186</wp:posOffset>
                </wp:positionV>
                <wp:extent cx="269665" cy="264983"/>
                <wp:effectExtent l="19050" t="38100" r="35560" b="2095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3237">
                          <a:off x="0" y="0"/>
                          <a:ext cx="269665" cy="2649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665D8" id="Ellipse 22" o:spid="_x0000_s1026" style="position:absolute;margin-left:247.5pt;margin-top:145.45pt;width:21.25pt;height:20.85pt;rotation:255944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" filled="f" strokecolor="#c63418 [3208]" strokeweight="3pt"/>
            </w:pict>
          </mc:Fallback>
        </mc:AlternateContent>
      </w:r>
      <w:r>
        <w:rPr>
          <w:noProof/>
        </w:rPr>
        <w:drawing>
          <wp:inline distT="0" distB="0" distL="0" distR="0" wp14:anchorId="021F5A3D" wp14:editId="11AB3F4F">
            <wp:extent cx="4518830" cy="3217839"/>
            <wp:effectExtent l="19050" t="19050" r="15240" b="209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8260" cy="3253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23508" w14:textId="18F011D5" w:rsidR="007814C4" w:rsidRPr="007814C4" w:rsidRDefault="007814C4" w:rsidP="007814C4">
      <w:pPr>
        <w:pStyle w:val="Bildetekst"/>
        <w:rPr>
          <w:b w:val="0"/>
          <w:bCs w:val="0"/>
          <w:i/>
          <w:iCs/>
        </w:rPr>
      </w:pPr>
      <w:r w:rsidRPr="007814C4">
        <w:rPr>
          <w:b w:val="0"/>
          <w:bCs w:val="0"/>
          <w:i/>
          <w:iCs/>
          <w:color w:val="00B0F0"/>
        </w:rPr>
        <w:t xml:space="preserve">Figur </w:t>
      </w:r>
      <w:r w:rsidRPr="007814C4">
        <w:rPr>
          <w:b w:val="0"/>
          <w:bCs w:val="0"/>
          <w:i/>
          <w:iCs/>
          <w:color w:val="00B0F0"/>
        </w:rPr>
        <w:fldChar w:fldCharType="begin"/>
      </w:r>
      <w:r w:rsidRPr="007814C4">
        <w:rPr>
          <w:b w:val="0"/>
          <w:bCs w:val="0"/>
          <w:i/>
          <w:iCs/>
          <w:color w:val="00B0F0"/>
        </w:rPr>
        <w:instrText xml:space="preserve"> SEQ Figur \* ARABIC </w:instrText>
      </w:r>
      <w:r w:rsidRPr="007814C4">
        <w:rPr>
          <w:b w:val="0"/>
          <w:bCs w:val="0"/>
          <w:i/>
          <w:iCs/>
          <w:color w:val="00B0F0"/>
        </w:rPr>
        <w:fldChar w:fldCharType="separate"/>
      </w:r>
      <w:r w:rsidR="00CF02F4">
        <w:rPr>
          <w:b w:val="0"/>
          <w:bCs w:val="0"/>
          <w:i/>
          <w:iCs/>
          <w:noProof/>
          <w:color w:val="00B0F0"/>
        </w:rPr>
        <w:t>1</w:t>
      </w:r>
      <w:r w:rsidRPr="007814C4">
        <w:rPr>
          <w:b w:val="0"/>
          <w:bCs w:val="0"/>
          <w:i/>
          <w:iCs/>
          <w:color w:val="00B0F0"/>
        </w:rPr>
        <w:fldChar w:fldCharType="end"/>
      </w:r>
      <w:r w:rsidRPr="007814C4">
        <w:rPr>
          <w:b w:val="0"/>
          <w:bCs w:val="0"/>
          <w:i/>
          <w:iCs/>
          <w:color w:val="00B0F0"/>
        </w:rPr>
        <w:t xml:space="preserve"> Oversiktskart</w:t>
      </w:r>
      <w:r w:rsidR="00BA490C">
        <w:rPr>
          <w:b w:val="0"/>
          <w:bCs w:val="0"/>
          <w:i/>
          <w:iCs/>
          <w:color w:val="00B0F0"/>
        </w:rPr>
        <w:t xml:space="preserve"> Austertana</w:t>
      </w:r>
      <w:r w:rsidRPr="007814C4">
        <w:rPr>
          <w:b w:val="0"/>
          <w:bCs w:val="0"/>
          <w:i/>
          <w:iCs/>
          <w:color w:val="00B0F0"/>
        </w:rPr>
        <w:t>. Planområdet vises med rød markering.</w:t>
      </w:r>
    </w:p>
    <w:p w14:paraId="79C161A1" w14:textId="4399E1E6" w:rsidR="00480856" w:rsidRDefault="007814C4" w:rsidP="007814C4">
      <w:r>
        <w:br w:type="page"/>
      </w:r>
    </w:p>
    <w:p w14:paraId="598B3E59" w14:textId="74B231DC" w:rsidR="00480856" w:rsidRDefault="00480856" w:rsidP="00A74AC8">
      <w:pPr>
        <w:pStyle w:val="Overskrift2"/>
        <w:suppressAutoHyphens/>
      </w:pPr>
      <w:r>
        <w:lastRenderedPageBreak/>
        <w:t>Planområdet</w:t>
      </w:r>
    </w:p>
    <w:p w14:paraId="32981864" w14:textId="2A73C0D6" w:rsidR="00C757E0" w:rsidRDefault="00480856" w:rsidP="00A74AC8">
      <w:pPr>
        <w:suppressAutoHyphens/>
      </w:pPr>
      <w:r>
        <w:t xml:space="preserve">Planområdet ligger </w:t>
      </w:r>
      <w:r w:rsidR="00BA490C">
        <w:t>ved utløpet til elva Č</w:t>
      </w:r>
      <w:r w:rsidR="005A4370">
        <w:t>á</w:t>
      </w:r>
      <w:r w:rsidR="00BA490C">
        <w:t>mm</w:t>
      </w:r>
      <w:r w:rsidR="005A4370">
        <w:t>á</w:t>
      </w:r>
      <w:r w:rsidR="00BA490C">
        <w:t xml:space="preserve">johka i Austertana, </w:t>
      </w:r>
      <w:r w:rsidR="003B2C1F">
        <w:t xml:space="preserve">i </w:t>
      </w:r>
      <w:r w:rsidR="00BA490C">
        <w:t>Tana kommune</w:t>
      </w:r>
      <w:r w:rsidR="002519C7">
        <w:t>, og omfatter arealer både på land og i elv/sjø</w:t>
      </w:r>
      <w:r w:rsidR="00BA490C">
        <w:t>.</w:t>
      </w:r>
      <w:r w:rsidR="00830C8E">
        <w:t xml:space="preserve"> </w:t>
      </w:r>
      <w:r w:rsidR="003D171E">
        <w:t>Endelig planavgrensning vurderes nærmere i den videre planprosessen.</w:t>
      </w:r>
      <w:r w:rsidR="004E2CDB">
        <w:t xml:space="preserve"> </w:t>
      </w:r>
      <w:r w:rsidR="00C757E0">
        <w:t>Planområdets avgrensning er vist i kartutsnitt</w:t>
      </w:r>
      <w:r w:rsidR="00A74AC8">
        <w:t>ene</w:t>
      </w:r>
      <w:r w:rsidR="00C757E0">
        <w:t xml:space="preserve"> under</w:t>
      </w:r>
      <w:r w:rsidR="004E2CDB">
        <w:t>.</w:t>
      </w:r>
    </w:p>
    <w:p w14:paraId="799E3B93" w14:textId="53A6CCC2" w:rsidR="002519C7" w:rsidRDefault="00467106" w:rsidP="00A74AC8">
      <w:pPr>
        <w:suppressAutoHyphens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E039D1E" wp14:editId="46A4B93D">
            <wp:simplePos x="0" y="0"/>
            <wp:positionH relativeFrom="margin">
              <wp:posOffset>3253740</wp:posOffset>
            </wp:positionH>
            <wp:positionV relativeFrom="paragraph">
              <wp:posOffset>216535</wp:posOffset>
            </wp:positionV>
            <wp:extent cx="2743200" cy="2162175"/>
            <wp:effectExtent l="19050" t="19050" r="19050" b="285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BF170" w14:textId="6E35206A" w:rsidR="00A52517" w:rsidRPr="00085BB4" w:rsidRDefault="00467106" w:rsidP="00085BB4">
      <w:pPr>
        <w:pStyle w:val="Bildetekst"/>
        <w:rPr>
          <w:b w:val="0"/>
          <w:bCs w:val="0"/>
          <w:i/>
          <w:iCs/>
          <w:color w:val="009DE0" w:themeColor="text2"/>
        </w:rPr>
      </w:pPr>
      <w:r w:rsidRPr="00085BB4">
        <w:rPr>
          <w:b w:val="0"/>
          <w:bCs w:val="0"/>
          <w:i/>
          <w:iCs/>
          <w:noProof/>
        </w:rPr>
        <w:drawing>
          <wp:anchor distT="0" distB="0" distL="114300" distR="114300" simplePos="0" relativeHeight="251673600" behindDoc="0" locked="0" layoutInCell="1" allowOverlap="1" wp14:anchorId="5442DAA6" wp14:editId="08E62B1B">
            <wp:simplePos x="0" y="0"/>
            <wp:positionH relativeFrom="margin">
              <wp:align>left</wp:align>
            </wp:positionH>
            <wp:positionV relativeFrom="paragraph">
              <wp:posOffset>48371</wp:posOffset>
            </wp:positionV>
            <wp:extent cx="3140710" cy="2171700"/>
            <wp:effectExtent l="19050" t="19050" r="2159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A8" w:rsidRPr="00085BB4">
        <w:rPr>
          <w:b w:val="0"/>
          <w:bCs w:val="0"/>
          <w:i/>
          <w:iCs/>
          <w:color w:val="009DE0" w:themeColor="text2"/>
        </w:rPr>
        <w:t xml:space="preserve">Figur </w:t>
      </w:r>
      <w:r w:rsidR="00BB42A8" w:rsidRPr="00085BB4">
        <w:rPr>
          <w:b w:val="0"/>
          <w:bCs w:val="0"/>
          <w:i/>
          <w:iCs/>
          <w:color w:val="009DE0" w:themeColor="text2"/>
        </w:rPr>
        <w:fldChar w:fldCharType="begin"/>
      </w:r>
      <w:r w:rsidR="00BB42A8" w:rsidRPr="00085BB4">
        <w:rPr>
          <w:b w:val="0"/>
          <w:bCs w:val="0"/>
          <w:i/>
          <w:iCs/>
          <w:color w:val="009DE0" w:themeColor="text2"/>
        </w:rPr>
        <w:instrText xml:space="preserve"> SEQ Figur \* ARABIC </w:instrText>
      </w:r>
      <w:r w:rsidR="00BB42A8" w:rsidRPr="00085BB4">
        <w:rPr>
          <w:b w:val="0"/>
          <w:bCs w:val="0"/>
          <w:i/>
          <w:iCs/>
          <w:color w:val="009DE0" w:themeColor="text2"/>
        </w:rPr>
        <w:fldChar w:fldCharType="separate"/>
      </w:r>
      <w:r w:rsidR="00CF02F4" w:rsidRPr="00085BB4">
        <w:rPr>
          <w:b w:val="0"/>
          <w:bCs w:val="0"/>
          <w:i/>
          <w:iCs/>
          <w:noProof/>
          <w:color w:val="009DE0" w:themeColor="text2"/>
        </w:rPr>
        <w:t>2</w:t>
      </w:r>
      <w:r w:rsidR="00BB42A8" w:rsidRPr="00085BB4">
        <w:rPr>
          <w:b w:val="0"/>
          <w:bCs w:val="0"/>
          <w:i/>
          <w:iCs/>
          <w:color w:val="009DE0" w:themeColor="text2"/>
        </w:rPr>
        <w:fldChar w:fldCharType="end"/>
      </w:r>
      <w:r w:rsidR="00BB42A8" w:rsidRPr="00085BB4">
        <w:rPr>
          <w:b w:val="0"/>
          <w:bCs w:val="0"/>
          <w:i/>
          <w:iCs/>
          <w:color w:val="009DE0" w:themeColor="text2"/>
        </w:rPr>
        <w:t xml:space="preserve"> Planområdet markert med </w:t>
      </w:r>
      <w:r w:rsidR="002519C7" w:rsidRPr="00085BB4">
        <w:rPr>
          <w:b w:val="0"/>
          <w:bCs w:val="0"/>
          <w:i/>
          <w:iCs/>
          <w:color w:val="009DE0" w:themeColor="text2"/>
        </w:rPr>
        <w:t xml:space="preserve">hhv. </w:t>
      </w:r>
      <w:r w:rsidR="000C042A" w:rsidRPr="00085BB4">
        <w:rPr>
          <w:b w:val="0"/>
          <w:bCs w:val="0"/>
          <w:i/>
          <w:iCs/>
          <w:color w:val="009DE0" w:themeColor="text2"/>
        </w:rPr>
        <w:t xml:space="preserve">sort og </w:t>
      </w:r>
      <w:r w:rsidR="00BB42A8" w:rsidRPr="00085BB4">
        <w:rPr>
          <w:b w:val="0"/>
          <w:bCs w:val="0"/>
          <w:i/>
          <w:iCs/>
          <w:color w:val="009DE0" w:themeColor="text2"/>
        </w:rPr>
        <w:t xml:space="preserve">rød </w:t>
      </w:r>
      <w:r w:rsidR="002519C7" w:rsidRPr="00085BB4">
        <w:rPr>
          <w:b w:val="0"/>
          <w:bCs w:val="0"/>
          <w:i/>
          <w:iCs/>
          <w:color w:val="009DE0" w:themeColor="text2"/>
        </w:rPr>
        <w:t xml:space="preserve">stiplet </w:t>
      </w:r>
      <w:r w:rsidR="00BB42A8" w:rsidRPr="00085BB4">
        <w:rPr>
          <w:b w:val="0"/>
          <w:bCs w:val="0"/>
          <w:i/>
          <w:iCs/>
          <w:color w:val="009DE0" w:themeColor="text2"/>
        </w:rPr>
        <w:t>linje</w:t>
      </w:r>
    </w:p>
    <w:p w14:paraId="1DAA19A7" w14:textId="09EF63A8" w:rsidR="00A52517" w:rsidRDefault="00A52517" w:rsidP="00A74AC8">
      <w:pPr>
        <w:suppressAutoHyphens/>
      </w:pPr>
    </w:p>
    <w:p w14:paraId="21A6DC7C" w14:textId="3A3759E5" w:rsidR="00480856" w:rsidRDefault="00480856" w:rsidP="00A74AC8">
      <w:pPr>
        <w:suppressAutoHyphens/>
      </w:pPr>
      <w:r w:rsidRPr="00C21004">
        <w:t>Følgende eiendommer berøres</w:t>
      </w:r>
      <w:r w:rsidR="00FD0CBD">
        <w:t>, eller er naboer/gjenboere</w:t>
      </w:r>
      <w:r w:rsidRPr="00C21004">
        <w:t>:</w:t>
      </w:r>
    </w:p>
    <w:p w14:paraId="152602EE" w14:textId="05A77A46" w:rsidR="00FD0CBD" w:rsidRPr="00C21004" w:rsidRDefault="00FD0CBD" w:rsidP="00A74AC8">
      <w:pPr>
        <w:suppressAutoHyphens/>
      </w:pPr>
    </w:p>
    <w:p w14:paraId="19653919" w14:textId="507627C4" w:rsidR="00480856" w:rsidRPr="00FD0CBD" w:rsidRDefault="00FD0CBD" w:rsidP="00FD0CBD">
      <w:pPr>
        <w:pStyle w:val="Punktliste"/>
        <w:numPr>
          <w:ilvl w:val="0"/>
          <w:numId w:val="0"/>
        </w:numPr>
        <w:suppressAutoHyphens/>
        <w:ind w:left="340" w:hanging="340"/>
      </w:pPr>
      <w:r w:rsidRPr="00FD0CBD">
        <w:t xml:space="preserve">Direkte berørt: </w:t>
      </w:r>
      <w:r w:rsidRPr="00FD0CBD">
        <w:tab/>
      </w:r>
      <w:r w:rsidR="00480856" w:rsidRPr="00FD0CBD">
        <w:t>Gnr.</w:t>
      </w:r>
      <w:r w:rsidR="00943CB0" w:rsidRPr="00FD0CBD">
        <w:t>/bnr.</w:t>
      </w:r>
      <w:r w:rsidR="00480856" w:rsidRPr="00FD0CBD">
        <w:t xml:space="preserve"> </w:t>
      </w:r>
      <w:r w:rsidR="00C21004" w:rsidRPr="00FD0CBD">
        <w:t>2</w:t>
      </w:r>
      <w:r w:rsidR="00BA490C" w:rsidRPr="00FD0CBD">
        <w:t>7</w:t>
      </w:r>
      <w:r w:rsidR="00943CB0" w:rsidRPr="00FD0CBD">
        <w:t>/</w:t>
      </w:r>
      <w:r w:rsidR="00BA490C" w:rsidRPr="00FD0CBD">
        <w:t>4</w:t>
      </w:r>
      <w:r w:rsidR="00C21004" w:rsidRPr="00FD0CBD">
        <w:t xml:space="preserve">, </w:t>
      </w:r>
      <w:r w:rsidR="00943CB0" w:rsidRPr="00FD0CBD">
        <w:t>2</w:t>
      </w:r>
      <w:r w:rsidR="00BA490C" w:rsidRPr="00FD0CBD">
        <w:t>7</w:t>
      </w:r>
      <w:r w:rsidR="00943CB0" w:rsidRPr="00FD0CBD">
        <w:t>/</w:t>
      </w:r>
      <w:r w:rsidR="00BA490C" w:rsidRPr="00FD0CBD">
        <w:t>1</w:t>
      </w:r>
    </w:p>
    <w:p w14:paraId="5B4C2276" w14:textId="696171AC" w:rsidR="00480856" w:rsidRPr="00DC3983" w:rsidRDefault="00480856" w:rsidP="00FD0CBD">
      <w:pPr>
        <w:pStyle w:val="Punktliste"/>
        <w:numPr>
          <w:ilvl w:val="0"/>
          <w:numId w:val="0"/>
        </w:numPr>
        <w:suppressAutoHyphens/>
        <w:ind w:left="340" w:hanging="340"/>
      </w:pPr>
      <w:r w:rsidRPr="00FD0CBD">
        <w:t>Nabo/gjenboere:</w:t>
      </w:r>
      <w:r w:rsidRPr="00C21004">
        <w:t xml:space="preserve"> </w:t>
      </w:r>
      <w:r w:rsidR="00FD0CBD">
        <w:tab/>
      </w:r>
      <w:r w:rsidRPr="00C21004">
        <w:t>Gnr.</w:t>
      </w:r>
      <w:r w:rsidR="00943CB0">
        <w:t>/bnr.</w:t>
      </w:r>
      <w:r w:rsidRPr="00C21004">
        <w:t xml:space="preserve"> </w:t>
      </w:r>
      <w:r w:rsidR="00BA490C">
        <w:t>27</w:t>
      </w:r>
      <w:r w:rsidR="00267434" w:rsidRPr="00DC3983">
        <w:t>/1</w:t>
      </w:r>
      <w:r w:rsidR="00BA490C">
        <w:t>30</w:t>
      </w:r>
      <w:r w:rsidR="00267434" w:rsidRPr="00DC3983">
        <w:t xml:space="preserve">, </w:t>
      </w:r>
      <w:r w:rsidR="00BA490C">
        <w:t>27</w:t>
      </w:r>
      <w:r w:rsidR="00267434" w:rsidRPr="00DC3983">
        <w:t>/</w:t>
      </w:r>
      <w:r w:rsidR="00BA490C">
        <w:t>6</w:t>
      </w:r>
      <w:r w:rsidR="00267434" w:rsidRPr="00DC3983">
        <w:t>5</w:t>
      </w:r>
      <w:r w:rsidR="00267434">
        <w:t xml:space="preserve">, </w:t>
      </w:r>
      <w:r w:rsidR="00267434" w:rsidRPr="00DC3983">
        <w:t>2</w:t>
      </w:r>
      <w:r w:rsidR="00BA490C">
        <w:t>7</w:t>
      </w:r>
      <w:r w:rsidR="00267434" w:rsidRPr="00DC3983">
        <w:t>/1</w:t>
      </w:r>
      <w:r w:rsidR="00BA490C">
        <w:t>27</w:t>
      </w:r>
      <w:r w:rsidR="00267434" w:rsidRPr="00DC3983">
        <w:t xml:space="preserve">, </w:t>
      </w:r>
      <w:r w:rsidR="00BA490C">
        <w:t xml:space="preserve">27/1/21, </w:t>
      </w:r>
      <w:r w:rsidR="00267434" w:rsidRPr="00DC3983">
        <w:t>2</w:t>
      </w:r>
      <w:r w:rsidR="00BA490C">
        <w:t>7</w:t>
      </w:r>
      <w:r w:rsidR="00267434" w:rsidRPr="00DC3983">
        <w:t>/</w:t>
      </w:r>
      <w:r w:rsidR="00BA490C">
        <w:t>1/22</w:t>
      </w:r>
      <w:r w:rsidR="00267434" w:rsidRPr="00DC3983">
        <w:t>,</w:t>
      </w:r>
      <w:r w:rsidR="00267434" w:rsidRPr="00267434">
        <w:t xml:space="preserve"> </w:t>
      </w:r>
      <w:r w:rsidR="00267434" w:rsidRPr="00DC3983">
        <w:t>2</w:t>
      </w:r>
      <w:r w:rsidR="00BA490C">
        <w:t>7</w:t>
      </w:r>
      <w:r w:rsidR="00267434" w:rsidRPr="00DC3983">
        <w:t>/</w:t>
      </w:r>
      <w:r w:rsidR="00BA490C">
        <w:t>1/23</w:t>
      </w:r>
      <w:r w:rsidR="00267434" w:rsidRPr="00DC3983">
        <w:t xml:space="preserve">, </w:t>
      </w:r>
      <w:r w:rsidR="00C21004">
        <w:t>2</w:t>
      </w:r>
      <w:r w:rsidR="00BA490C">
        <w:t>7</w:t>
      </w:r>
      <w:r w:rsidR="00943CB0">
        <w:t>/</w:t>
      </w:r>
      <w:r w:rsidR="00BA490C">
        <w:t>69</w:t>
      </w:r>
      <w:r w:rsidR="00524459" w:rsidRPr="00DC3983">
        <w:t>, 2</w:t>
      </w:r>
      <w:r w:rsidR="00BA490C">
        <w:t>6</w:t>
      </w:r>
      <w:r w:rsidR="00524459" w:rsidRPr="00DC3983">
        <w:t>/</w:t>
      </w:r>
      <w:r w:rsidR="00BA490C">
        <w:t>8</w:t>
      </w:r>
    </w:p>
    <w:p w14:paraId="12D2F36B" w14:textId="745FDD14" w:rsidR="00C757E0" w:rsidRPr="00DC3983" w:rsidRDefault="00C757E0" w:rsidP="00A74AC8">
      <w:pPr>
        <w:pStyle w:val="Punktliste"/>
        <w:numPr>
          <w:ilvl w:val="0"/>
          <w:numId w:val="0"/>
        </w:numPr>
        <w:suppressAutoHyphens/>
        <w:ind w:left="340" w:hanging="340"/>
        <w:rPr>
          <w:highlight w:val="yellow"/>
        </w:rPr>
      </w:pPr>
    </w:p>
    <w:p w14:paraId="0C296B9C" w14:textId="2D86B7C4" w:rsidR="003D171E" w:rsidRDefault="003D171E" w:rsidP="003D171E">
      <w:pPr>
        <w:pStyle w:val="Overskrift2"/>
      </w:pPr>
      <w:r w:rsidRPr="003D171E">
        <w:t>Planens formål</w:t>
      </w:r>
    </w:p>
    <w:p w14:paraId="5B416148" w14:textId="1D4C9D52" w:rsidR="002519C7" w:rsidRDefault="003D171E" w:rsidP="003D171E">
      <w:r>
        <w:t>Formålet med reguleringsplanen er å tilrettelegge</w:t>
      </w:r>
      <w:r w:rsidR="00BA5EAD">
        <w:t xml:space="preserve"> </w:t>
      </w:r>
      <w:r w:rsidR="002519C7">
        <w:t xml:space="preserve">for </w:t>
      </w:r>
      <w:r w:rsidR="00BA5EAD">
        <w:t>etablering av småbåthavn</w:t>
      </w:r>
      <w:r w:rsidR="002519C7">
        <w:t>.</w:t>
      </w:r>
      <w:r w:rsidR="00BA5EAD">
        <w:t xml:space="preserve"> Det vil i forbindelse med tiltaket være behov for mudring og fylling, samt oppgradering av veg og avkjørsel mot fv. 8082. I tillegg vil man legge til rette for blant annet videreføring av </w:t>
      </w:r>
      <w:r w:rsidR="002519C7">
        <w:t xml:space="preserve">eksisterende </w:t>
      </w:r>
      <w:r w:rsidR="00BA5EAD">
        <w:t xml:space="preserve">båtopptrekk og etablering av parkeringsplass. </w:t>
      </w:r>
    </w:p>
    <w:p w14:paraId="68D537A7" w14:textId="58EC2CD4" w:rsidR="002519C7" w:rsidRDefault="005A4370" w:rsidP="003D171E">
      <w:r>
        <w:rPr>
          <w:noProof/>
        </w:rPr>
        <w:drawing>
          <wp:anchor distT="0" distB="0" distL="114300" distR="114300" simplePos="0" relativeHeight="251677696" behindDoc="1" locked="0" layoutInCell="1" allowOverlap="1" wp14:anchorId="1CC353D6" wp14:editId="7331612C">
            <wp:simplePos x="0" y="0"/>
            <wp:positionH relativeFrom="margin">
              <wp:posOffset>19050</wp:posOffset>
            </wp:positionH>
            <wp:positionV relativeFrom="paragraph">
              <wp:posOffset>60325</wp:posOffset>
            </wp:positionV>
            <wp:extent cx="3714750" cy="2379980"/>
            <wp:effectExtent l="19050" t="19050" r="19050" b="20320"/>
            <wp:wrapTight wrapText="bothSides">
              <wp:wrapPolygon edited="0">
                <wp:start x="-111" y="-173"/>
                <wp:lineTo x="-111" y="21612"/>
                <wp:lineTo x="21600" y="21612"/>
                <wp:lineTo x="21600" y="-173"/>
                <wp:lineTo x="-111" y="-17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79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AF5">
        <w:t>D</w:t>
      </w:r>
      <w:r w:rsidR="00BA5EAD">
        <w:t xml:space="preserve">et </w:t>
      </w:r>
      <w:r w:rsidR="00693AF5">
        <w:t xml:space="preserve">vil også </w:t>
      </w:r>
      <w:r w:rsidR="00BA5EAD">
        <w:t>vurderes om deler av planområdet kan benyttes til fritidsbebyggelse</w:t>
      </w:r>
      <w:r w:rsidR="002519C7">
        <w:t>, da det pr. i dag er to eksisterende hytter på området</w:t>
      </w:r>
      <w:r w:rsidR="00BA5EAD">
        <w:t xml:space="preserve">. </w:t>
      </w:r>
    </w:p>
    <w:p w14:paraId="5E6B6F37" w14:textId="77777777" w:rsidR="002519C7" w:rsidRDefault="002519C7" w:rsidP="003D171E"/>
    <w:p w14:paraId="6810BD8F" w14:textId="0349076F" w:rsidR="00331581" w:rsidRDefault="003D171E" w:rsidP="003D171E">
      <w:r>
        <w:t>I planprosessen vil lokalisering</w:t>
      </w:r>
      <w:r w:rsidR="00897D4D">
        <w:t xml:space="preserve"> og utforming</w:t>
      </w:r>
      <w:r>
        <w:t xml:space="preserve"> av de ulike aktivitetstypene vurderes nærmere</w:t>
      </w:r>
      <w:r w:rsidR="00BA5EAD">
        <w:t>.</w:t>
      </w:r>
    </w:p>
    <w:p w14:paraId="23AED9FC" w14:textId="05ED55EB" w:rsidR="002519C7" w:rsidRDefault="002519C7" w:rsidP="003D171E"/>
    <w:p w14:paraId="7D05D9C8" w14:textId="6480BD73" w:rsidR="002519C7" w:rsidRDefault="002519C7" w:rsidP="003D171E"/>
    <w:p w14:paraId="39F0BEEB" w14:textId="63D9048D" w:rsidR="002519C7" w:rsidRDefault="002519C7" w:rsidP="003D171E"/>
    <w:p w14:paraId="57D4DD2A" w14:textId="44C732E9" w:rsidR="002519C7" w:rsidRDefault="002519C7" w:rsidP="003D171E"/>
    <w:p w14:paraId="28F8F8AD" w14:textId="7780AEDC" w:rsidR="00467106" w:rsidRDefault="00467106" w:rsidP="003D171E"/>
    <w:p w14:paraId="1EC112B4" w14:textId="6FF742B4" w:rsidR="005A4370" w:rsidRDefault="005A4370" w:rsidP="003D171E"/>
    <w:p w14:paraId="7BC6DFE2" w14:textId="77777777" w:rsidR="005A4370" w:rsidRDefault="005A4370" w:rsidP="003D171E"/>
    <w:p w14:paraId="294EB47E" w14:textId="2CB02F11" w:rsidR="004E2CDB" w:rsidRPr="00085BB4" w:rsidRDefault="00BA5EAD" w:rsidP="00085BB4">
      <w:pPr>
        <w:rPr>
          <w:b/>
          <w:bCs/>
          <w:i/>
          <w:iCs/>
          <w:color w:val="00B0F0"/>
          <w:sz w:val="14"/>
          <w:szCs w:val="14"/>
        </w:rPr>
      </w:pPr>
      <w:r w:rsidRPr="00085BB4">
        <w:rPr>
          <w:i/>
          <w:iCs/>
          <w:color w:val="00B0F0"/>
          <w:sz w:val="14"/>
          <w:szCs w:val="14"/>
        </w:rPr>
        <w:t xml:space="preserve">Figur </w:t>
      </w:r>
      <w:r w:rsidRPr="00085BB4">
        <w:rPr>
          <w:b/>
          <w:bCs/>
          <w:i/>
          <w:iCs/>
          <w:color w:val="00B0F0"/>
          <w:sz w:val="14"/>
          <w:szCs w:val="14"/>
        </w:rPr>
        <w:fldChar w:fldCharType="begin"/>
      </w:r>
      <w:r w:rsidRPr="00085BB4">
        <w:rPr>
          <w:i/>
          <w:iCs/>
          <w:color w:val="00B0F0"/>
          <w:sz w:val="14"/>
          <w:szCs w:val="14"/>
        </w:rPr>
        <w:instrText xml:space="preserve"> SEQ Figur \* ARABIC </w:instrText>
      </w:r>
      <w:r w:rsidRPr="00085BB4">
        <w:rPr>
          <w:b/>
          <w:bCs/>
          <w:i/>
          <w:iCs/>
          <w:color w:val="00B0F0"/>
          <w:sz w:val="14"/>
          <w:szCs w:val="14"/>
        </w:rPr>
        <w:fldChar w:fldCharType="separate"/>
      </w:r>
      <w:r w:rsidR="00CF02F4" w:rsidRPr="00085BB4">
        <w:rPr>
          <w:i/>
          <w:iCs/>
          <w:noProof/>
          <w:color w:val="00B0F0"/>
          <w:sz w:val="14"/>
          <w:szCs w:val="14"/>
        </w:rPr>
        <w:t>3</w:t>
      </w:r>
      <w:r w:rsidRPr="00085BB4">
        <w:rPr>
          <w:b/>
          <w:bCs/>
          <w:i/>
          <w:iCs/>
          <w:color w:val="00B0F0"/>
          <w:sz w:val="14"/>
          <w:szCs w:val="14"/>
        </w:rPr>
        <w:fldChar w:fldCharType="end"/>
      </w:r>
      <w:r w:rsidRPr="00085BB4">
        <w:rPr>
          <w:i/>
          <w:iCs/>
          <w:color w:val="00B0F0"/>
          <w:sz w:val="14"/>
          <w:szCs w:val="14"/>
        </w:rPr>
        <w:t xml:space="preserve"> Foreløpig skisse fra tidligere utarbeidet dispensasjonssøknad, utarbeidet av </w:t>
      </w:r>
    </w:p>
    <w:p w14:paraId="15BA9E5E" w14:textId="1570F409" w:rsidR="003A299E" w:rsidRPr="00085BB4" w:rsidRDefault="00BA5EAD" w:rsidP="00BA5EAD">
      <w:pPr>
        <w:pStyle w:val="Bildetekst"/>
        <w:rPr>
          <w:b w:val="0"/>
          <w:bCs w:val="0"/>
          <w:i/>
          <w:iCs/>
          <w:color w:val="00B0F0"/>
          <w:szCs w:val="14"/>
        </w:rPr>
      </w:pPr>
      <w:r w:rsidRPr="00085BB4">
        <w:rPr>
          <w:b w:val="0"/>
          <w:bCs w:val="0"/>
          <w:i/>
          <w:iCs/>
          <w:color w:val="00B0F0"/>
          <w:szCs w:val="14"/>
        </w:rPr>
        <w:t>Arne Pettersen AS.</w:t>
      </w:r>
    </w:p>
    <w:p w14:paraId="28CD3D2D" w14:textId="46BD8D7F" w:rsidR="00C757E0" w:rsidRPr="002D06FD" w:rsidRDefault="00CF02F4" w:rsidP="00A74AC8">
      <w:pPr>
        <w:pStyle w:val="Overskrift2"/>
        <w:suppressAutoHyphen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3A2A03" wp14:editId="6E0C71E3">
                <wp:simplePos x="0" y="0"/>
                <wp:positionH relativeFrom="column">
                  <wp:posOffset>17780</wp:posOffset>
                </wp:positionH>
                <wp:positionV relativeFrom="paragraph">
                  <wp:posOffset>2649855</wp:posOffset>
                </wp:positionV>
                <wp:extent cx="6001385" cy="63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13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0A4DC3" w14:textId="24B74B43" w:rsidR="00CF02F4" w:rsidRPr="00CF02F4" w:rsidRDefault="00CF02F4" w:rsidP="00CF02F4">
                            <w:pPr>
                              <w:pStyle w:val="Bildetekst"/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</w:pP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Figur 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fldChar w:fldCharType="begin"/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instrText xml:space="preserve"> SEQ Figur \* ARABIC </w:instrTex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fldChar w:fldCharType="separate"/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>4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fldChar w:fldCharType="end"/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 Gjeldende kommuneplan vises til venstre, </w:t>
                            </w:r>
                            <w:r w:rsidR="00467106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 xml:space="preserve">og </w:t>
                            </w:r>
                            <w:r w:rsidRPr="00CF02F4">
                              <w:rPr>
                                <w:b w:val="0"/>
                                <w:bCs w:val="0"/>
                                <w:i/>
                                <w:iCs/>
                                <w:color w:val="00B0F0"/>
                              </w:rPr>
                              <w:t>gjeldende reguleringsplaner vises til høyre. Varslet plangrense vises i rødt. Kilde: www.kommunekart.com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D3A2A0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.4pt;margin-top:208.65pt;width:472.55pt;height:.0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" stroked="f">
                <v:textbox style="mso-fit-shape-to-text:t" inset="0,0,0,0">
                  <w:txbxContent>
                    <w:p w14:paraId="1B0A4DC3" w14:textId="24B74B43" w:rsidR="00CF02F4" w:rsidRPr="00CF02F4" w:rsidRDefault="00CF02F4" w:rsidP="00CF02F4">
                      <w:pPr>
                        <w:pStyle w:val="Caption"/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</w:pP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Figur 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fldChar w:fldCharType="begin"/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instrText xml:space="preserve"> SEQ Figur \* ARABIC </w:instrTex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fldChar w:fldCharType="separate"/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>4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fldChar w:fldCharType="end"/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 Gjeldende kommuneplan vises til venstre, </w:t>
                      </w:r>
                      <w:r w:rsidR="00467106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 xml:space="preserve">og </w:t>
                      </w:r>
                      <w:r w:rsidRPr="00CF02F4">
                        <w:rPr>
                          <w:b w:val="0"/>
                          <w:bCs w:val="0"/>
                          <w:i/>
                          <w:iCs/>
                          <w:color w:val="00B0F0"/>
                        </w:rPr>
                        <w:t>gjeldende reguleringsplaner vises til høyre. Varslet plangrense vises i rødt. Kilde: www.kommunekart.com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B6B79" wp14:editId="7A534DFB">
                <wp:simplePos x="0" y="0"/>
                <wp:positionH relativeFrom="column">
                  <wp:posOffset>3223733</wp:posOffset>
                </wp:positionH>
                <wp:positionV relativeFrom="paragraph">
                  <wp:posOffset>1468616</wp:posOffset>
                </wp:positionV>
                <wp:extent cx="1366315" cy="716191"/>
                <wp:effectExtent l="0" t="0" r="24765" b="27305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315" cy="716191"/>
                        </a:xfrm>
                        <a:custGeom>
                          <a:avLst/>
                          <a:gdLst>
                            <a:gd name="connsiteX0" fmla="*/ 404345 w 1366315"/>
                            <a:gd name="connsiteY0" fmla="*/ 68712 h 716191"/>
                            <a:gd name="connsiteX1" fmla="*/ 0 w 1366315"/>
                            <a:gd name="connsiteY1" fmla="*/ 200850 h 716191"/>
                            <a:gd name="connsiteX2" fmla="*/ 256350 w 1366315"/>
                            <a:gd name="connsiteY2" fmla="*/ 716191 h 716191"/>
                            <a:gd name="connsiteX3" fmla="*/ 1326673 w 1366315"/>
                            <a:gd name="connsiteY3" fmla="*/ 618409 h 716191"/>
                            <a:gd name="connsiteX4" fmla="*/ 1366315 w 1366315"/>
                            <a:gd name="connsiteY4" fmla="*/ 399058 h 716191"/>
                            <a:gd name="connsiteX5" fmla="*/ 1281746 w 1366315"/>
                            <a:gd name="connsiteY5" fmla="*/ 84568 h 716191"/>
                            <a:gd name="connsiteX6" fmla="*/ 1139036 w 1366315"/>
                            <a:gd name="connsiteY6" fmla="*/ 63426 h 716191"/>
                            <a:gd name="connsiteX7" fmla="*/ 1117894 w 1366315"/>
                            <a:gd name="connsiteY7" fmla="*/ 0 h 716191"/>
                            <a:gd name="connsiteX8" fmla="*/ 1035968 w 1366315"/>
                            <a:gd name="connsiteY8" fmla="*/ 29070 h 716191"/>
                            <a:gd name="connsiteX9" fmla="*/ 840403 w 1366315"/>
                            <a:gd name="connsiteY9" fmla="*/ 39641 h 716191"/>
                            <a:gd name="connsiteX10" fmla="*/ 636909 w 1366315"/>
                            <a:gd name="connsiteY10" fmla="*/ 95139 h 716191"/>
                            <a:gd name="connsiteX11" fmla="*/ 510056 w 1366315"/>
                            <a:gd name="connsiteY11" fmla="*/ 95139 h 716191"/>
                            <a:gd name="connsiteX12" fmla="*/ 436058 w 1366315"/>
                            <a:gd name="connsiteY12" fmla="*/ 116282 h 716191"/>
                            <a:gd name="connsiteX13" fmla="*/ 404345 w 1366315"/>
                            <a:gd name="connsiteY13" fmla="*/ 68712 h 716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366315" h="716191">
                              <a:moveTo>
                                <a:pt x="404345" y="68712"/>
                              </a:moveTo>
                              <a:lnTo>
                                <a:pt x="0" y="200850"/>
                              </a:lnTo>
                              <a:lnTo>
                                <a:pt x="256350" y="716191"/>
                              </a:lnTo>
                              <a:lnTo>
                                <a:pt x="1326673" y="618409"/>
                              </a:lnTo>
                              <a:lnTo>
                                <a:pt x="1366315" y="399058"/>
                              </a:lnTo>
                              <a:lnTo>
                                <a:pt x="1281746" y="84568"/>
                              </a:lnTo>
                              <a:lnTo>
                                <a:pt x="1139036" y="63426"/>
                              </a:lnTo>
                              <a:lnTo>
                                <a:pt x="1117894" y="0"/>
                              </a:lnTo>
                              <a:lnTo>
                                <a:pt x="1035968" y="29070"/>
                              </a:lnTo>
                              <a:lnTo>
                                <a:pt x="840403" y="39641"/>
                              </a:lnTo>
                              <a:lnTo>
                                <a:pt x="636909" y="95139"/>
                              </a:lnTo>
                              <a:lnTo>
                                <a:pt x="510056" y="95139"/>
                              </a:lnTo>
                              <a:lnTo>
                                <a:pt x="436058" y="116282"/>
                              </a:lnTo>
                              <a:lnTo>
                                <a:pt x="404345" y="6871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18A44" id="Freeform: Shape 7" o:spid="_x0000_s1026" style="position:absolute;margin-left:253.85pt;margin-top:115.65pt;width:107.6pt;height:5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6315,71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" path="m404345,68712l,200850,256350,716191,1326673,618409r39642,-219351l1281746,84568,1139036,63426,1117894,r-81926,29070l840403,39641,636909,95139r-126853,l436058,116282,404345,68712xe" filled="f" strokecolor="red" strokeweight="2pt">
                <v:path arrowok="t" o:connecttype="custom" o:connectlocs="404345,68712;0,200850;256350,716191;1326673,618409;1366315,399058;1281746,84568;1139036,63426;1117894,0;1035968,29070;840403,39641;636909,95139;510056,95139;436058,116282;404345,68712" o:connectangles="0,0,0,0,0,0,0,0,0,0,0,0,0,0"/>
              </v:shape>
            </w:pict>
          </mc:Fallback>
        </mc:AlternateContent>
      </w:r>
      <w:r w:rsidR="00752B6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05821" wp14:editId="41A9F894">
                <wp:simplePos x="0" y="0"/>
                <wp:positionH relativeFrom="column">
                  <wp:posOffset>425035</wp:posOffset>
                </wp:positionH>
                <wp:positionV relativeFrom="paragraph">
                  <wp:posOffset>1090699</wp:posOffset>
                </wp:positionV>
                <wp:extent cx="1596236" cy="824545"/>
                <wp:effectExtent l="0" t="0" r="23495" b="13970"/>
                <wp:wrapNone/>
                <wp:docPr id="6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6236" cy="824545"/>
                        </a:xfrm>
                        <a:custGeom>
                          <a:avLst/>
                          <a:gdLst>
                            <a:gd name="connsiteX0" fmla="*/ 0 w 1596236"/>
                            <a:gd name="connsiteY0" fmla="*/ 227278 h 824545"/>
                            <a:gd name="connsiteX1" fmla="*/ 473057 w 1596236"/>
                            <a:gd name="connsiteY1" fmla="*/ 76640 h 824545"/>
                            <a:gd name="connsiteX2" fmla="*/ 504770 w 1596236"/>
                            <a:gd name="connsiteY2" fmla="*/ 134781 h 824545"/>
                            <a:gd name="connsiteX3" fmla="*/ 586696 w 1596236"/>
                            <a:gd name="connsiteY3" fmla="*/ 103068 h 824545"/>
                            <a:gd name="connsiteX4" fmla="*/ 713549 w 1596236"/>
                            <a:gd name="connsiteY4" fmla="*/ 100425 h 824545"/>
                            <a:gd name="connsiteX5" fmla="*/ 853616 w 1596236"/>
                            <a:gd name="connsiteY5" fmla="*/ 76640 h 824545"/>
                            <a:gd name="connsiteX6" fmla="*/ 959327 w 1596236"/>
                            <a:gd name="connsiteY6" fmla="*/ 42284 h 824545"/>
                            <a:gd name="connsiteX7" fmla="*/ 1191892 w 1596236"/>
                            <a:gd name="connsiteY7" fmla="*/ 23785 h 824545"/>
                            <a:gd name="connsiteX8" fmla="*/ 1300245 w 1596236"/>
                            <a:gd name="connsiteY8" fmla="*/ 0 h 824545"/>
                            <a:gd name="connsiteX9" fmla="*/ 1329316 w 1596236"/>
                            <a:gd name="connsiteY9" fmla="*/ 76640 h 824545"/>
                            <a:gd name="connsiteX10" fmla="*/ 1495811 w 1596236"/>
                            <a:gd name="connsiteY10" fmla="*/ 95140 h 824545"/>
                            <a:gd name="connsiteX11" fmla="*/ 1596236 w 1596236"/>
                            <a:gd name="connsiteY11" fmla="*/ 467771 h 824545"/>
                            <a:gd name="connsiteX12" fmla="*/ 1540738 w 1596236"/>
                            <a:gd name="connsiteY12" fmla="*/ 708263 h 824545"/>
                            <a:gd name="connsiteX13" fmla="*/ 295991 w 1596236"/>
                            <a:gd name="connsiteY13" fmla="*/ 824545 h 824545"/>
                            <a:gd name="connsiteX14" fmla="*/ 0 w 1596236"/>
                            <a:gd name="connsiteY14" fmla="*/ 227278 h 8245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596236" h="824545">
                              <a:moveTo>
                                <a:pt x="0" y="227278"/>
                              </a:moveTo>
                              <a:lnTo>
                                <a:pt x="473057" y="76640"/>
                              </a:lnTo>
                              <a:lnTo>
                                <a:pt x="504770" y="134781"/>
                              </a:lnTo>
                              <a:lnTo>
                                <a:pt x="586696" y="103068"/>
                              </a:lnTo>
                              <a:lnTo>
                                <a:pt x="713549" y="100425"/>
                              </a:lnTo>
                              <a:lnTo>
                                <a:pt x="853616" y="76640"/>
                              </a:lnTo>
                              <a:lnTo>
                                <a:pt x="959327" y="42284"/>
                              </a:lnTo>
                              <a:lnTo>
                                <a:pt x="1191892" y="23785"/>
                              </a:lnTo>
                              <a:lnTo>
                                <a:pt x="1300245" y="0"/>
                              </a:lnTo>
                              <a:lnTo>
                                <a:pt x="1329316" y="76640"/>
                              </a:lnTo>
                              <a:lnTo>
                                <a:pt x="1495811" y="95140"/>
                              </a:lnTo>
                              <a:lnTo>
                                <a:pt x="1596236" y="467771"/>
                              </a:lnTo>
                              <a:lnTo>
                                <a:pt x="1540738" y="708263"/>
                              </a:lnTo>
                              <a:lnTo>
                                <a:pt x="295991" y="824545"/>
                              </a:lnTo>
                              <a:lnTo>
                                <a:pt x="0" y="227278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1AB46" id="Freeform: Shape 6" o:spid="_x0000_s1026" style="position:absolute;margin-left:33.45pt;margin-top:85.9pt;width:125.7pt;height:6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6236,82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" path="m,227278l473057,76640r31713,58141l586696,103068r126853,-2643l853616,76640,959327,42284,1191892,23785,1300245,r29071,76640l1495811,95140r100425,372631l1540738,708263,295991,824545,,227278xe" filled="f" strokecolor="red" strokeweight="2pt">
                <v:path arrowok="t" o:connecttype="custom" o:connectlocs="0,227278;473057,76640;504770,134781;586696,103068;713549,100425;853616,76640;959327,42284;1191892,23785;1300245,0;1329316,76640;1495811,95140;1596236,467771;1540738,708263;295991,824545;0,227278" o:connectangles="0,0,0,0,0,0,0,0,0,0,0,0,0,0,0"/>
              </v:shape>
            </w:pict>
          </mc:Fallback>
        </mc:AlternateContent>
      </w:r>
      <w:r w:rsidR="00CC52B8">
        <w:rPr>
          <w:noProof/>
        </w:rPr>
        <w:drawing>
          <wp:anchor distT="0" distB="0" distL="114300" distR="114300" simplePos="0" relativeHeight="251676672" behindDoc="0" locked="0" layoutInCell="1" allowOverlap="1" wp14:anchorId="1EC0C4EB" wp14:editId="36D4367D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2824480" cy="2354580"/>
            <wp:effectExtent l="19050" t="19050" r="13970" b="266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43" cy="23632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2B8">
        <w:rPr>
          <w:noProof/>
        </w:rPr>
        <w:drawing>
          <wp:anchor distT="0" distB="0" distL="114300" distR="114300" simplePos="0" relativeHeight="251675648" behindDoc="0" locked="0" layoutInCell="1" allowOverlap="1" wp14:anchorId="2988B199" wp14:editId="5FAA5F60">
            <wp:simplePos x="0" y="0"/>
            <wp:positionH relativeFrom="margin">
              <wp:posOffset>2929255</wp:posOffset>
            </wp:positionH>
            <wp:positionV relativeFrom="paragraph">
              <wp:posOffset>240030</wp:posOffset>
            </wp:positionV>
            <wp:extent cx="3094990" cy="2346325"/>
            <wp:effectExtent l="19050" t="19050" r="10160" b="1587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34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7E0" w:rsidRPr="002D06FD">
        <w:t>Planstatus</w:t>
      </w:r>
    </w:p>
    <w:p w14:paraId="67ACBC59" w14:textId="7E7FE2E5" w:rsidR="00CC52B8" w:rsidRDefault="00CC52B8" w:rsidP="00A74AC8">
      <w:pPr>
        <w:suppressAutoHyphens/>
      </w:pPr>
    </w:p>
    <w:p w14:paraId="2EF1C09F" w14:textId="228079C6" w:rsidR="00CC52B8" w:rsidRDefault="009F392B" w:rsidP="00A74AC8">
      <w:pPr>
        <w:suppressAutoHyphens/>
      </w:pPr>
      <w:r>
        <w:t xml:space="preserve">Gjeldende plan i </w:t>
      </w:r>
      <w:r w:rsidR="00331581">
        <w:t>og rundt</w:t>
      </w:r>
      <w:r>
        <w:t xml:space="preserve"> planområdet er kommuneplanens arealdel. </w:t>
      </w:r>
      <w:r w:rsidR="00467106">
        <w:t>O</w:t>
      </w:r>
      <w:r>
        <w:t xml:space="preserve">mrådet innenfor varslet plangrense </w:t>
      </w:r>
      <w:r w:rsidR="00467106">
        <w:t xml:space="preserve">er i denne planen </w:t>
      </w:r>
      <w:r>
        <w:t>satt av til LNF-område og vannareal for allmenn</w:t>
      </w:r>
      <w:r w:rsidR="004E2CDB">
        <w:t xml:space="preserve"> flerbruk. </w:t>
      </w:r>
      <w:r w:rsidR="006741B6">
        <w:t>Tilgrense</w:t>
      </w:r>
      <w:r w:rsidR="00467106">
        <w:t>n</w:t>
      </w:r>
      <w:r w:rsidR="006741B6">
        <w:t>de arealer er satt av til Erverv – industri nåværende</w:t>
      </w:r>
      <w:r w:rsidR="00331581">
        <w:t xml:space="preserve"> og fremtidig</w:t>
      </w:r>
      <w:r w:rsidR="006741B6">
        <w:t xml:space="preserve">. </w:t>
      </w:r>
      <w:r w:rsidR="004E2CDB">
        <w:t>Kommuneplanens arealdel ble vedtatt 25.04.2002 og er utarbeidet etter PBL 1985.</w:t>
      </w:r>
    </w:p>
    <w:p w14:paraId="648F3613" w14:textId="651A6FD6" w:rsidR="006741B6" w:rsidRDefault="006741B6" w:rsidP="00A74AC8">
      <w:pPr>
        <w:suppressAutoHyphens/>
      </w:pPr>
    </w:p>
    <w:p w14:paraId="7F3C1105" w14:textId="07048C32" w:rsidR="00606CE5" w:rsidRPr="00BC729B" w:rsidRDefault="00A95F12" w:rsidP="00A74AC8">
      <w:pPr>
        <w:suppressAutoHyphens/>
        <w:rPr>
          <w:ins w:id="2" w:author="Ulla Sennesvik" w:date="2020-04-22T22:53:00Z"/>
          <w:color w:val="FF000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69DD88E" wp14:editId="26FB95B4">
            <wp:simplePos x="0" y="0"/>
            <wp:positionH relativeFrom="margin">
              <wp:align>left</wp:align>
            </wp:positionH>
            <wp:positionV relativeFrom="paragraph">
              <wp:posOffset>1202055</wp:posOffset>
            </wp:positionV>
            <wp:extent cx="4330700" cy="2339975"/>
            <wp:effectExtent l="19050" t="19050" r="12700" b="222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0" cy="2339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1B6">
        <w:t xml:space="preserve">Det er ingen gjeldende reguleringsplaner innenfor eller inntil varslet planområde. </w:t>
      </w:r>
      <w:r w:rsidR="006C0267">
        <w:t>Det ble i 2010 startet o</w:t>
      </w:r>
      <w:r w:rsidR="00D03279">
        <w:t xml:space="preserve">pp en planprosess for </w:t>
      </w:r>
      <w:r w:rsidR="00467106">
        <w:t xml:space="preserve">etablering av </w:t>
      </w:r>
      <w:r w:rsidR="00331581">
        <w:t>småbåthavn på samme sted i regi av Tana kommune</w:t>
      </w:r>
      <w:r w:rsidR="00D03279">
        <w:t>. Avgrensningen for denne vises i skisse</w:t>
      </w:r>
      <w:r w:rsidR="00467106">
        <w:t>n</w:t>
      </w:r>
      <w:r w:rsidR="00D03279">
        <w:t xml:space="preserve"> under. </w:t>
      </w:r>
      <w:r w:rsidR="0054709B">
        <w:t xml:space="preserve">Dette initiativet </w:t>
      </w:r>
      <w:r w:rsidR="00331581">
        <w:t>kom</w:t>
      </w:r>
      <w:r w:rsidR="0054709B">
        <w:t xml:space="preserve"> i forbindelse med et større prosjekt</w:t>
      </w:r>
      <w:r w:rsidR="004E2CDB">
        <w:t xml:space="preserve"> som inkluderte flere småbåthavner </w:t>
      </w:r>
      <w:r w:rsidR="00331581">
        <w:t xml:space="preserve">i </w:t>
      </w:r>
      <w:r w:rsidR="00C968F5">
        <w:t>kommune</w:t>
      </w:r>
      <w:r w:rsidR="00331581">
        <w:t>n</w:t>
      </w:r>
      <w:r w:rsidR="0054709B">
        <w:t xml:space="preserve">. Det </w:t>
      </w:r>
      <w:r w:rsidR="00331581">
        <w:t xml:space="preserve">ble </w:t>
      </w:r>
      <w:r w:rsidR="00467106">
        <w:t xml:space="preserve">i forbindelse med </w:t>
      </w:r>
      <w:r w:rsidR="00331581">
        <w:t>den tidligere planprosessen</w:t>
      </w:r>
      <w:r w:rsidR="00C968F5">
        <w:t xml:space="preserve"> </w:t>
      </w:r>
      <w:r w:rsidR="0054709B">
        <w:t>utarb</w:t>
      </w:r>
      <w:r w:rsidR="00C968F5">
        <w:t>eidet en KU for naturmangfold ved Č</w:t>
      </w:r>
      <w:r w:rsidR="005A4370">
        <w:t>á</w:t>
      </w:r>
      <w:r w:rsidR="00C968F5">
        <w:t>mm</w:t>
      </w:r>
      <w:r w:rsidR="005A4370">
        <w:t>á</w:t>
      </w:r>
      <w:r w:rsidR="00C968F5">
        <w:t>johka.</w:t>
      </w:r>
      <w:r w:rsidR="0054709B">
        <w:t xml:space="preserve"> </w:t>
      </w:r>
      <w:r w:rsidR="005F5E66" w:rsidRPr="000727AF">
        <w:t xml:space="preserve">Planarbeidet </w:t>
      </w:r>
      <w:r w:rsidR="00F60385" w:rsidRPr="000727AF">
        <w:t>var</w:t>
      </w:r>
      <w:r w:rsidR="005F5E66" w:rsidRPr="000727AF">
        <w:t xml:space="preserve"> tidkrevende og har av ulike årsaker tatt lang tid. Underveis i prosessen har det i flere omganger blitt søkt om dispensasjon fra plankravet for å etablere en midlertidig flytebrygge. Senest i</w:t>
      </w:r>
      <w:r w:rsidR="00606CE5" w:rsidRPr="000727AF">
        <w:t xml:space="preserve"> 2018 inngikk kommunen en avtale med grunneier Arne Pettersen i forhold til dekning av utgifter i forbindelse med søknad om dispensasjon fra kravet om detaljregulering.</w:t>
      </w:r>
      <w:r w:rsidR="005F5E66" w:rsidRPr="000727AF">
        <w:t xml:space="preserve"> </w:t>
      </w:r>
      <w:r w:rsidR="006677BA" w:rsidRPr="000727AF">
        <w:t xml:space="preserve">Kommunen avviste i midlertidig søknaden i ettertid på grunn av privatrettslige forhold som er til hinder for behandling av søknaden. Etter dette har ikke søker gått videre med saken. </w:t>
      </w:r>
    </w:p>
    <w:p w14:paraId="51146B72" w14:textId="77777777" w:rsidR="00A95F12" w:rsidRDefault="00A95F12" w:rsidP="00CF02F4">
      <w:pPr>
        <w:keepNext/>
        <w:suppressAutoHyphens/>
      </w:pPr>
    </w:p>
    <w:p w14:paraId="0977A426" w14:textId="1C9FEB9A" w:rsidR="00CC52B8" w:rsidRPr="00CF02F4" w:rsidRDefault="00CF02F4" w:rsidP="00CF02F4">
      <w:pPr>
        <w:pStyle w:val="Bildetekst"/>
        <w:rPr>
          <w:b w:val="0"/>
          <w:bCs w:val="0"/>
          <w:i/>
          <w:iCs/>
          <w:color w:val="00B0F0"/>
        </w:rPr>
      </w:pPr>
      <w:r w:rsidRPr="00CF02F4">
        <w:rPr>
          <w:b w:val="0"/>
          <w:bCs w:val="0"/>
          <w:i/>
          <w:iCs/>
          <w:color w:val="00B0F0"/>
        </w:rPr>
        <w:t xml:space="preserve">Figur </w:t>
      </w:r>
      <w:r w:rsidRPr="00CF02F4">
        <w:rPr>
          <w:b w:val="0"/>
          <w:bCs w:val="0"/>
          <w:i/>
          <w:iCs/>
          <w:color w:val="00B0F0"/>
        </w:rPr>
        <w:fldChar w:fldCharType="begin"/>
      </w:r>
      <w:r w:rsidRPr="00CF02F4">
        <w:rPr>
          <w:b w:val="0"/>
          <w:bCs w:val="0"/>
          <w:i/>
          <w:iCs/>
          <w:color w:val="00B0F0"/>
        </w:rPr>
        <w:instrText xml:space="preserve"> SEQ Figur \* ARABIC </w:instrText>
      </w:r>
      <w:r w:rsidRPr="00CF02F4">
        <w:rPr>
          <w:b w:val="0"/>
          <w:bCs w:val="0"/>
          <w:i/>
          <w:iCs/>
          <w:color w:val="00B0F0"/>
        </w:rPr>
        <w:fldChar w:fldCharType="separate"/>
      </w:r>
      <w:r w:rsidRPr="00CF02F4">
        <w:rPr>
          <w:b w:val="0"/>
          <w:bCs w:val="0"/>
          <w:i/>
          <w:iCs/>
          <w:color w:val="00B0F0"/>
        </w:rPr>
        <w:t>5</w:t>
      </w:r>
      <w:r w:rsidRPr="00CF02F4">
        <w:rPr>
          <w:b w:val="0"/>
          <w:bCs w:val="0"/>
          <w:i/>
          <w:iCs/>
          <w:color w:val="00B0F0"/>
        </w:rPr>
        <w:fldChar w:fldCharType="end"/>
      </w:r>
      <w:r>
        <w:rPr>
          <w:b w:val="0"/>
          <w:bCs w:val="0"/>
          <w:i/>
          <w:iCs/>
          <w:color w:val="00B0F0"/>
        </w:rPr>
        <w:t xml:space="preserve"> Tidligere i</w:t>
      </w:r>
      <w:r w:rsidRPr="00CF02F4">
        <w:rPr>
          <w:b w:val="0"/>
          <w:bCs w:val="0"/>
          <w:i/>
          <w:iCs/>
          <w:color w:val="00B0F0"/>
        </w:rPr>
        <w:t xml:space="preserve">gangsatt planarbeid vises med blå stiplet linje. Plangrense </w:t>
      </w:r>
      <w:r w:rsidR="00467106">
        <w:rPr>
          <w:b w:val="0"/>
          <w:bCs w:val="0"/>
          <w:i/>
          <w:iCs/>
          <w:color w:val="00B0F0"/>
        </w:rPr>
        <w:t>som nå varsles</w:t>
      </w:r>
      <w:r w:rsidRPr="00CF02F4">
        <w:rPr>
          <w:b w:val="0"/>
          <w:bCs w:val="0"/>
          <w:i/>
          <w:iCs/>
          <w:color w:val="00B0F0"/>
        </w:rPr>
        <w:t xml:space="preserve"> vises med rød linje. Kilde: www.kommunekart.com</w:t>
      </w:r>
    </w:p>
    <w:p w14:paraId="296F7FCE" w14:textId="77777777" w:rsidR="003D171E" w:rsidRDefault="003D171E" w:rsidP="003D171E">
      <w:pPr>
        <w:pStyle w:val="Overskrift2"/>
      </w:pPr>
      <w:r>
        <w:t>Konsekvensutredning</w:t>
      </w:r>
    </w:p>
    <w:p w14:paraId="04C51F9E" w14:textId="0AD2BDCA" w:rsidR="00BA5EAD" w:rsidRDefault="00BA5EAD" w:rsidP="00BA5EAD">
      <w:r>
        <w:t>Plantiltaket er vurdert opp mot forskrift om konsekvensutredninger, med endringer gjeldende fra 01.01.2019</w:t>
      </w:r>
      <w:r w:rsidR="003B2C1F">
        <w:t>, j</w:t>
      </w:r>
      <w:r>
        <w:t xml:space="preserve">f. vurdering i respektive tabeller under. Det vurderes at tiltaket </w:t>
      </w:r>
      <w:r w:rsidR="003B2C1F">
        <w:t>utløser krav om konsekvensutredning</w:t>
      </w:r>
      <w:r w:rsidR="008C4D83">
        <w:t xml:space="preserve"> etter vurdering av § 10</w:t>
      </w:r>
      <w:r>
        <w:t xml:space="preserve">. Se vurdering under tabellene. </w:t>
      </w:r>
    </w:p>
    <w:p w14:paraId="195A9E1B" w14:textId="77777777" w:rsidR="00BA5EAD" w:rsidRDefault="00BA5EAD" w:rsidP="00BA5EAD"/>
    <w:tbl>
      <w:tblPr>
        <w:tblStyle w:val="Rutenettabell2uthevingsfarge1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7967"/>
        <w:gridCol w:w="108"/>
        <w:gridCol w:w="869"/>
        <w:gridCol w:w="128"/>
      </w:tblGrid>
      <w:tr w:rsidR="00BA5EAD" w14:paraId="38A54F5D" w14:textId="77777777" w:rsidTr="008C4D83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wAfter w:w="128" w:type="dxa"/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44704401" w14:textId="77777777" w:rsidR="00BA5EAD" w:rsidRDefault="00BA5EAD" w:rsidP="00961058">
            <w:pPr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>§ 6 Planer og tiltak som alltid skal konsekvensutredes</w:t>
            </w:r>
          </w:p>
        </w:tc>
        <w:tc>
          <w:tcPr>
            <w:tcW w:w="869" w:type="dxa"/>
          </w:tcPr>
          <w:p w14:paraId="21EDBE2C" w14:textId="77777777" w:rsidR="00BA5EAD" w:rsidRDefault="00BA5EAD" w:rsidP="009610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>Aktuelt</w:t>
            </w:r>
          </w:p>
        </w:tc>
      </w:tr>
      <w:tr w:rsidR="00BA5EAD" w:rsidRPr="00450DD2" w14:paraId="68F53D3A" w14:textId="77777777" w:rsidTr="00961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8E27129" w14:textId="77777777" w:rsidR="00BA5EAD" w:rsidRPr="00450DD2" w:rsidRDefault="00BA5EAD" w:rsidP="00BA5EAD">
            <w:pPr>
              <w:pStyle w:val="Listeavsnitt"/>
              <w:numPr>
                <w:ilvl w:val="0"/>
                <w:numId w:val="19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450DD2">
              <w:rPr>
                <w:b w:val="0"/>
                <w:sz w:val="16"/>
                <w:szCs w:val="16"/>
              </w:rPr>
              <w:t>Regionale planer, kommuneplanens arealdel, kommunedelplaner og områdereguleringer for tiltak i forskriftens vedlegg I og II</w:t>
            </w:r>
          </w:p>
        </w:tc>
        <w:tc>
          <w:tcPr>
            <w:tcW w:w="1105" w:type="dxa"/>
            <w:gridSpan w:val="3"/>
            <w:vAlign w:val="center"/>
          </w:tcPr>
          <w:p w14:paraId="621C0B95" w14:textId="77777777" w:rsidR="00BA5EAD" w:rsidRPr="00861F0E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861F0E">
              <w:rPr>
                <w:rStyle w:val="Sterk"/>
                <w:rFonts w:cstheme="minorHAnsi"/>
                <w:sz w:val="14"/>
                <w:szCs w:val="16"/>
              </w:rPr>
              <w:t>Nei</w:t>
            </w:r>
          </w:p>
        </w:tc>
      </w:tr>
      <w:tr w:rsidR="00BA5EAD" w:rsidRPr="00450DD2" w14:paraId="6A30D871" w14:textId="77777777" w:rsidTr="009610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233ABBB4" w14:textId="77777777" w:rsidR="00BA5EAD" w:rsidRPr="00450DD2" w:rsidRDefault="00BA5EAD" w:rsidP="00BA5EAD">
            <w:pPr>
              <w:pStyle w:val="Listeavsnitt"/>
              <w:numPr>
                <w:ilvl w:val="0"/>
                <w:numId w:val="19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450DD2">
              <w:rPr>
                <w:b w:val="0"/>
                <w:sz w:val="16"/>
                <w:szCs w:val="16"/>
              </w:rPr>
              <w:t>Reguleringsplaner for tiltak i forskriftens vedlegg I, unntatt der aktuelt tiltak er utredet i tidligere plan</w:t>
            </w:r>
          </w:p>
        </w:tc>
        <w:tc>
          <w:tcPr>
            <w:tcW w:w="1105" w:type="dxa"/>
            <w:gridSpan w:val="3"/>
            <w:vAlign w:val="center"/>
          </w:tcPr>
          <w:p w14:paraId="1F3FB5DE" w14:textId="33BC1778" w:rsidR="00BA5EAD" w:rsidRPr="00861F0E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861F0E">
              <w:rPr>
                <w:rStyle w:val="Sterk"/>
                <w:rFonts w:cstheme="minorHAnsi"/>
                <w:sz w:val="14"/>
                <w:szCs w:val="16"/>
              </w:rPr>
              <w:t>Nei</w:t>
            </w:r>
          </w:p>
        </w:tc>
      </w:tr>
      <w:tr w:rsidR="00BA5EAD" w:rsidRPr="00450DD2" w14:paraId="71BCCE0E" w14:textId="77777777" w:rsidTr="00961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6EEC5C3C" w14:textId="77777777" w:rsidR="00BA5EAD" w:rsidRPr="00450DD2" w:rsidRDefault="00BA5EAD" w:rsidP="00BA5EAD">
            <w:pPr>
              <w:pStyle w:val="Listeavsnitt"/>
              <w:numPr>
                <w:ilvl w:val="0"/>
                <w:numId w:val="19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450DD2">
              <w:rPr>
                <w:b w:val="0"/>
                <w:sz w:val="16"/>
                <w:szCs w:val="16"/>
              </w:rPr>
              <w:t>Tiltak i forskriftens vedlegg I som behandles etter annet lovverk enn pbl</w:t>
            </w:r>
          </w:p>
        </w:tc>
        <w:tc>
          <w:tcPr>
            <w:tcW w:w="1105" w:type="dxa"/>
            <w:gridSpan w:val="3"/>
            <w:vAlign w:val="center"/>
          </w:tcPr>
          <w:p w14:paraId="7C9B6D4B" w14:textId="77777777" w:rsidR="00BA5EAD" w:rsidRPr="00450DD2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861F0E">
              <w:rPr>
                <w:rStyle w:val="Sterk"/>
                <w:rFonts w:cstheme="minorHAnsi"/>
                <w:sz w:val="14"/>
                <w:szCs w:val="16"/>
              </w:rPr>
              <w:t>Nei</w:t>
            </w:r>
          </w:p>
        </w:tc>
      </w:tr>
    </w:tbl>
    <w:p w14:paraId="7339DA01" w14:textId="77777777" w:rsidR="00BA5EAD" w:rsidRDefault="00BA5EAD" w:rsidP="00BA5EAD">
      <w:pPr>
        <w:rPr>
          <w:rStyle w:val="Sterk"/>
          <w:rFonts w:cstheme="minorHAnsi"/>
          <w:b w:val="0"/>
          <w:sz w:val="16"/>
          <w:szCs w:val="16"/>
        </w:rPr>
      </w:pPr>
    </w:p>
    <w:p w14:paraId="0D6D605D" w14:textId="77777777" w:rsidR="00BA5EAD" w:rsidRDefault="00BA5EAD" w:rsidP="00BA5EAD"/>
    <w:tbl>
      <w:tblPr>
        <w:tblStyle w:val="Rutenettabell2uthevingsfarge1"/>
        <w:tblW w:w="0" w:type="auto"/>
        <w:tblInd w:w="-108" w:type="dxa"/>
        <w:tblLook w:val="04A0" w:firstRow="1" w:lastRow="0" w:firstColumn="1" w:lastColumn="0" w:noHBand="0" w:noVBand="1"/>
      </w:tblPr>
      <w:tblGrid>
        <w:gridCol w:w="108"/>
        <w:gridCol w:w="7967"/>
        <w:gridCol w:w="108"/>
        <w:gridCol w:w="869"/>
        <w:gridCol w:w="128"/>
      </w:tblGrid>
      <w:tr w:rsidR="00BA5EAD" w14:paraId="174B3D6A" w14:textId="77777777" w:rsidTr="00961058">
        <w:trPr>
          <w:gridBefore w:val="1"/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08" w:type="dxa"/>
          <w:wAfter w:w="12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81676F9" w14:textId="77777777" w:rsidR="00BA5EAD" w:rsidRDefault="00BA5EAD" w:rsidP="00961058">
            <w:pPr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 xml:space="preserve">§ 8 Planer og tiltak </w:t>
            </w:r>
            <w:r w:rsidRPr="00AB2818">
              <w:rPr>
                <w:rStyle w:val="Sterk"/>
                <w:rFonts w:cstheme="minorHAnsi"/>
                <w:sz w:val="16"/>
                <w:szCs w:val="16"/>
              </w:rPr>
              <w:t>som skal konsekvensutredes dersom de kan få vesentlige virkninger for miljø eller samfunn</w:t>
            </w:r>
          </w:p>
        </w:tc>
        <w:tc>
          <w:tcPr>
            <w:tcW w:w="869" w:type="dxa"/>
          </w:tcPr>
          <w:p w14:paraId="50DF0838" w14:textId="77777777" w:rsidR="00BA5EAD" w:rsidRDefault="00BA5EAD" w:rsidP="009610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/>
                <w:sz w:val="16"/>
                <w:szCs w:val="16"/>
              </w:rPr>
            </w:pPr>
            <w:r>
              <w:rPr>
                <w:rStyle w:val="Sterk"/>
                <w:rFonts w:cstheme="minorHAnsi"/>
                <w:sz w:val="16"/>
                <w:szCs w:val="16"/>
              </w:rPr>
              <w:t>Aktuelt</w:t>
            </w:r>
          </w:p>
        </w:tc>
      </w:tr>
      <w:tr w:rsidR="00BA5EAD" w:rsidRPr="00450DD2" w14:paraId="2B9FD161" w14:textId="77777777" w:rsidTr="009610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3C7FC2A8" w14:textId="77777777" w:rsidR="00BA5EAD" w:rsidRPr="00450DD2" w:rsidRDefault="00BA5EAD" w:rsidP="00BA5EAD">
            <w:pPr>
              <w:pStyle w:val="Listeavsnitt"/>
              <w:numPr>
                <w:ilvl w:val="0"/>
                <w:numId w:val="20"/>
              </w:numPr>
              <w:rPr>
                <w:rStyle w:val="Sterk"/>
                <w:rFonts w:cstheme="minorHAnsi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Reguleringsplaner</w:t>
            </w:r>
            <w:r w:rsidRPr="00450DD2">
              <w:rPr>
                <w:b w:val="0"/>
                <w:sz w:val="16"/>
                <w:szCs w:val="16"/>
              </w:rPr>
              <w:t xml:space="preserve"> for tiltak i forskriftens vedlegg</w:t>
            </w:r>
            <w:r>
              <w:rPr>
                <w:b w:val="0"/>
                <w:sz w:val="16"/>
                <w:szCs w:val="16"/>
              </w:rPr>
              <w:t xml:space="preserve"> </w:t>
            </w:r>
            <w:r w:rsidRPr="00450DD2">
              <w:rPr>
                <w:b w:val="0"/>
                <w:sz w:val="16"/>
                <w:szCs w:val="16"/>
              </w:rPr>
              <w:t>II</w:t>
            </w:r>
            <w:r>
              <w:rPr>
                <w:b w:val="0"/>
                <w:sz w:val="16"/>
                <w:szCs w:val="16"/>
              </w:rPr>
              <w:t>, unntatt der tiltaket er utredet i en tidligere plan.</w:t>
            </w:r>
          </w:p>
        </w:tc>
        <w:tc>
          <w:tcPr>
            <w:tcW w:w="1105" w:type="dxa"/>
            <w:gridSpan w:val="3"/>
            <w:vAlign w:val="center"/>
          </w:tcPr>
          <w:p w14:paraId="0C5B74E3" w14:textId="77777777" w:rsidR="00BA5EAD" w:rsidRPr="00AF3CF6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F673F3">
              <w:rPr>
                <w:rStyle w:val="Sterk"/>
                <w:rFonts w:cstheme="minorHAnsi"/>
                <w:sz w:val="14"/>
                <w:szCs w:val="16"/>
              </w:rPr>
              <w:t xml:space="preserve">Se vurdering under </w:t>
            </w:r>
          </w:p>
        </w:tc>
      </w:tr>
      <w:tr w:rsidR="00BA5EAD" w:rsidRPr="00450DD2" w14:paraId="56BBA2B7" w14:textId="77777777" w:rsidTr="00366076">
        <w:trPr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  <w:gridSpan w:val="2"/>
          </w:tcPr>
          <w:p w14:paraId="2D303076" w14:textId="77777777" w:rsidR="00BA5EAD" w:rsidRPr="00AB2818" w:rsidRDefault="00BA5EAD" w:rsidP="00BA5EAD">
            <w:pPr>
              <w:pStyle w:val="Listeavsnitt"/>
              <w:numPr>
                <w:ilvl w:val="0"/>
                <w:numId w:val="20"/>
              </w:numPr>
              <w:rPr>
                <w:rStyle w:val="Sterk"/>
                <w:rFonts w:cstheme="minorHAnsi"/>
                <w:sz w:val="16"/>
                <w:szCs w:val="16"/>
              </w:rPr>
            </w:pPr>
            <w:r w:rsidRPr="00AB2818">
              <w:rPr>
                <w:rStyle w:val="Sterk"/>
                <w:rFonts w:cstheme="minorHAnsi"/>
                <w:sz w:val="16"/>
                <w:szCs w:val="16"/>
              </w:rPr>
              <w:t>Tiltak i forskriftens vedlegg II som behandles etter annen lov enn pbl.</w:t>
            </w:r>
          </w:p>
        </w:tc>
        <w:tc>
          <w:tcPr>
            <w:tcW w:w="1105" w:type="dxa"/>
            <w:gridSpan w:val="3"/>
            <w:vAlign w:val="center"/>
          </w:tcPr>
          <w:p w14:paraId="2CBFD784" w14:textId="77777777" w:rsidR="00BA5EAD" w:rsidRPr="00450DD2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</w:tbl>
    <w:p w14:paraId="775E366C" w14:textId="77777777" w:rsidR="00BA5EAD" w:rsidRDefault="00BA5EAD" w:rsidP="00BA5EAD">
      <w:pPr>
        <w:rPr>
          <w:rStyle w:val="Sterk"/>
          <w:rFonts w:cstheme="minorHAnsi"/>
          <w:b w:val="0"/>
          <w:sz w:val="16"/>
          <w:szCs w:val="16"/>
        </w:rPr>
      </w:pPr>
    </w:p>
    <w:p w14:paraId="745AB54F" w14:textId="77777777" w:rsidR="00BA5EAD" w:rsidRDefault="00BA5EAD" w:rsidP="00BA5EAD">
      <w:pPr>
        <w:rPr>
          <w:rStyle w:val="Sterk"/>
          <w:rFonts w:cstheme="minorHAnsi"/>
          <w:b w:val="0"/>
          <w:sz w:val="16"/>
          <w:szCs w:val="16"/>
        </w:rPr>
      </w:pPr>
    </w:p>
    <w:tbl>
      <w:tblPr>
        <w:tblStyle w:val="Rutenettabell2uthevingsfarge1"/>
        <w:tblW w:w="9032" w:type="dxa"/>
        <w:tblLayout w:type="fixed"/>
        <w:tblLook w:val="04A0" w:firstRow="1" w:lastRow="0" w:firstColumn="1" w:lastColumn="0" w:noHBand="0" w:noVBand="1"/>
      </w:tblPr>
      <w:tblGrid>
        <w:gridCol w:w="7938"/>
        <w:gridCol w:w="1094"/>
      </w:tblGrid>
      <w:tr w:rsidR="00BA5EAD" w14:paraId="680F2742" w14:textId="77777777" w:rsidTr="003315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56EA7D13" w14:textId="77777777" w:rsidR="00BA5EAD" w:rsidRPr="00F861D2" w:rsidRDefault="00BA5EAD" w:rsidP="00961058">
            <w:pPr>
              <w:rPr>
                <w:rStyle w:val="Sterk"/>
                <w:rFonts w:cstheme="minorHAnsi"/>
                <w:b/>
                <w:sz w:val="16"/>
                <w:szCs w:val="16"/>
              </w:rPr>
            </w:pPr>
            <w:r w:rsidRPr="00F861D2">
              <w:rPr>
                <w:rStyle w:val="Sterk"/>
                <w:rFonts w:cstheme="minorHAnsi"/>
                <w:sz w:val="16"/>
                <w:szCs w:val="16"/>
              </w:rPr>
              <w:t>§</w:t>
            </w:r>
            <w:r w:rsidRPr="00F861D2">
              <w:rPr>
                <w:rStyle w:val="Sterk"/>
                <w:sz w:val="16"/>
                <w:szCs w:val="16"/>
              </w:rPr>
              <w:t xml:space="preserve"> 10 Kriterier for å vurdere vesentlige virkninger for miljø eller samfunn</w:t>
            </w:r>
          </w:p>
        </w:tc>
        <w:tc>
          <w:tcPr>
            <w:tcW w:w="1094" w:type="dxa"/>
          </w:tcPr>
          <w:p w14:paraId="7CCD38F6" w14:textId="77777777" w:rsidR="00BA5EAD" w:rsidRPr="00FF79EF" w:rsidRDefault="00BA5EAD" w:rsidP="009610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b/>
              </w:rPr>
            </w:pPr>
            <w:r w:rsidRPr="00FF79EF">
              <w:rPr>
                <w:rStyle w:val="Sterk"/>
                <w:sz w:val="16"/>
              </w:rPr>
              <w:t>Aktuelt</w:t>
            </w:r>
          </w:p>
        </w:tc>
      </w:tr>
      <w:tr w:rsidR="00BA5EAD" w14:paraId="49B980B9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hidden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2861EC6A" w14:textId="77777777" w:rsidR="00BA5EAD" w:rsidRPr="00AB2818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 w:rsidRPr="00AB2818">
              <w:rPr>
                <w:rFonts w:cstheme="minorHAnsi"/>
                <w:b w:val="0"/>
                <w:vanish/>
                <w:sz w:val="16"/>
                <w:szCs w:val="16"/>
              </w:rPr>
              <w:t xml:space="preserve">Verneområder etter nml kap V, </w:t>
            </w:r>
            <w:r w:rsidRPr="00AB2818">
              <w:rPr>
                <w:rFonts w:cstheme="minorHAnsi"/>
                <w:b w:val="0"/>
                <w:sz w:val="16"/>
                <w:szCs w:val="16"/>
              </w:rPr>
              <w:t xml:space="preserve">Verneområder etter nml </w:t>
            </w:r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>eller markalovens § 11, utvalgte naturtyper (naturmangfoldloven kapittel VI), prioriterte arter, vernede vassdrag, nasjonale laksefjorder og laksevassdrag, objekter, områder og kulturmiljø fredet etter kulturminneloven</w:t>
            </w:r>
          </w:p>
        </w:tc>
        <w:tc>
          <w:tcPr>
            <w:tcW w:w="1094" w:type="dxa"/>
            <w:vAlign w:val="center"/>
          </w:tcPr>
          <w:p w14:paraId="4FB76564" w14:textId="77777777" w:rsidR="00BA5EAD" w:rsidRPr="00AB2818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b w:val="0"/>
                <w:sz w:val="16"/>
              </w:rPr>
            </w:pPr>
            <w:r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09348615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6C8C196A" w14:textId="77777777" w:rsidR="00BA5EAD" w:rsidRPr="00AB2818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Truede arter eller naturtyper, verdifulle landskap, verdifulle kulturminner og kulturmiljøer, nasjonalt eller regionalt viktige mineralressurser, områder med stor betydning for </w:t>
            </w:r>
            <w:bookmarkStart w:id="3" w:name="_Hlk20923169"/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 xml:space="preserve">samisk utmarksnæring eller reindrift </w:t>
            </w:r>
            <w:bookmarkEnd w:id="3"/>
            <w:r w:rsidRPr="00AB2818">
              <w:rPr>
                <w:rFonts w:cstheme="minorHAnsi"/>
                <w:b w:val="0"/>
                <w:sz w:val="16"/>
                <w:szCs w:val="16"/>
                <w:lang w:eastAsia="nb-NO"/>
              </w:rPr>
              <w:t>og områder som er særlig viktige for friluftsliv</w:t>
            </w:r>
          </w:p>
        </w:tc>
        <w:tc>
          <w:tcPr>
            <w:tcW w:w="1094" w:type="dxa"/>
            <w:vAlign w:val="center"/>
          </w:tcPr>
          <w:p w14:paraId="55B7DA0A" w14:textId="77777777" w:rsidR="00BA5EAD" w:rsidRPr="00AB2818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9166E6">
              <w:rPr>
                <w:rStyle w:val="Sterk"/>
                <w:sz w:val="14"/>
              </w:rPr>
              <w:t>Se vurdering under</w:t>
            </w:r>
          </w:p>
        </w:tc>
      </w:tr>
      <w:tr w:rsidR="00BA5EAD" w:rsidRPr="005B10C3" w14:paraId="446EEE5D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3F087BF1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S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tatlige planretningslinjer, statlige planbestemmelser eller regionale planbestemmelser gitt i medhold av plan- og bygningsloven av 27. juni 2008 nr. 71 eller rikspolitiske bestemmelser eller rikspolitiske retningslinjer gitt i medhold av plan- og bygningsloven</w:t>
            </w:r>
          </w:p>
        </w:tc>
        <w:tc>
          <w:tcPr>
            <w:tcW w:w="1094" w:type="dxa"/>
            <w:vAlign w:val="center"/>
          </w:tcPr>
          <w:p w14:paraId="43879BC0" w14:textId="77777777" w:rsidR="00BA5EAD" w:rsidRPr="00450DD2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074DEC18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6EBB48EA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S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tørre omdisponering av områder avsatt til landbruks-, natur- og friluftsformål, samt reindrift eller områder som er regulert til landbruk og som er av stor betydning for landbruksvirksomhet</w:t>
            </w:r>
          </w:p>
        </w:tc>
        <w:tc>
          <w:tcPr>
            <w:tcW w:w="1094" w:type="dxa"/>
            <w:vAlign w:val="center"/>
          </w:tcPr>
          <w:p w14:paraId="21E91EC3" w14:textId="77777777" w:rsidR="00BA5EAD" w:rsidRPr="00450DD2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331581">
              <w:rPr>
                <w:rStyle w:val="Sterk"/>
                <w:rFonts w:cstheme="minorHAnsi"/>
                <w:sz w:val="14"/>
                <w:szCs w:val="16"/>
              </w:rPr>
              <w:t>Se vurdering under</w:t>
            </w:r>
          </w:p>
        </w:tc>
      </w:tr>
      <w:tr w:rsidR="00BA5EAD" w:rsidRPr="005B10C3" w14:paraId="5A5064EF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5367129C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Ø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kt belastning i områder der fastsatte miljøkvalitetsstandarder er overskredet</w:t>
            </w:r>
          </w:p>
        </w:tc>
        <w:tc>
          <w:tcPr>
            <w:tcW w:w="1094" w:type="dxa"/>
            <w:vAlign w:val="center"/>
          </w:tcPr>
          <w:p w14:paraId="3441C5DC" w14:textId="77777777" w:rsidR="00BA5EAD" w:rsidRPr="00450DD2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5145974A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593D00C3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vanish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K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onsekvenser for befolkningens helse, for eksempel som følge av vann- eller luftforurensning</w:t>
            </w:r>
          </w:p>
        </w:tc>
        <w:tc>
          <w:tcPr>
            <w:tcW w:w="1094" w:type="dxa"/>
            <w:vAlign w:val="center"/>
          </w:tcPr>
          <w:p w14:paraId="14530DD0" w14:textId="77777777" w:rsidR="00BA5EAD" w:rsidRPr="00450DD2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7293E1D7" w14:textId="77777777" w:rsidTr="003315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75C9CA98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sz w:val="16"/>
                <w:szCs w:val="16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V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esentlig forurensning eller klimagassutslipp</w:t>
            </w:r>
          </w:p>
        </w:tc>
        <w:tc>
          <w:tcPr>
            <w:tcW w:w="1094" w:type="dxa"/>
            <w:vAlign w:val="center"/>
          </w:tcPr>
          <w:p w14:paraId="596E2BD1" w14:textId="77777777" w:rsidR="00BA5EAD" w:rsidRPr="00450DD2" w:rsidRDefault="00BA5EAD" w:rsidP="009610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  <w:tr w:rsidR="00BA5EAD" w:rsidRPr="005B10C3" w14:paraId="50DB8F9F" w14:textId="77777777" w:rsidTr="003315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8" w:type="dxa"/>
          </w:tcPr>
          <w:p w14:paraId="2E4BEB0B" w14:textId="77777777" w:rsidR="00BA5EAD" w:rsidRPr="005B10C3" w:rsidRDefault="00BA5EAD" w:rsidP="00BA5EAD">
            <w:pPr>
              <w:pStyle w:val="Listeavsnitt"/>
              <w:numPr>
                <w:ilvl w:val="0"/>
                <w:numId w:val="18"/>
              </w:numPr>
              <w:rPr>
                <w:rFonts w:cstheme="minorHAnsi"/>
                <w:b w:val="0"/>
                <w:sz w:val="16"/>
                <w:szCs w:val="16"/>
                <w:lang w:eastAsia="nb-NO"/>
              </w:rPr>
            </w:pPr>
            <w:r>
              <w:rPr>
                <w:rFonts w:cstheme="minorHAnsi"/>
                <w:b w:val="0"/>
                <w:sz w:val="16"/>
                <w:szCs w:val="16"/>
                <w:lang w:eastAsia="nb-NO"/>
              </w:rPr>
              <w:t>R</w:t>
            </w:r>
            <w:r w:rsidRPr="005B10C3">
              <w:rPr>
                <w:rFonts w:cstheme="minorHAnsi"/>
                <w:b w:val="0"/>
                <w:sz w:val="16"/>
                <w:szCs w:val="16"/>
                <w:lang w:eastAsia="nb-NO"/>
              </w:rPr>
              <w:t>isiko for alvorlige ulykker som en følge av naturfarer som ras, skred eller flom.</w:t>
            </w:r>
          </w:p>
        </w:tc>
        <w:tc>
          <w:tcPr>
            <w:tcW w:w="1094" w:type="dxa"/>
            <w:vAlign w:val="center"/>
          </w:tcPr>
          <w:p w14:paraId="3184DB3D" w14:textId="77777777" w:rsidR="00BA5EAD" w:rsidRPr="00450DD2" w:rsidRDefault="00BA5EAD" w:rsidP="0096105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erk"/>
                <w:rFonts w:cstheme="minorHAnsi"/>
                <w:b w:val="0"/>
                <w:sz w:val="16"/>
                <w:szCs w:val="16"/>
              </w:rPr>
            </w:pPr>
            <w:r w:rsidRPr="00132486">
              <w:rPr>
                <w:rStyle w:val="Sterk"/>
                <w:sz w:val="14"/>
              </w:rPr>
              <w:t>Nei</w:t>
            </w:r>
          </w:p>
        </w:tc>
      </w:tr>
    </w:tbl>
    <w:p w14:paraId="0743E830" w14:textId="77777777" w:rsidR="00C21004" w:rsidRDefault="00C21004" w:rsidP="003D171E"/>
    <w:p w14:paraId="141DC50C" w14:textId="77777777" w:rsidR="00B66E70" w:rsidRPr="00ED0842" w:rsidRDefault="00B66E70" w:rsidP="00B66E70">
      <w:pPr>
        <w:rPr>
          <w:noProof/>
          <w:u w:val="single"/>
        </w:rPr>
      </w:pPr>
      <w:r w:rsidRPr="00ED0842">
        <w:rPr>
          <w:noProof/>
          <w:u w:val="single"/>
        </w:rPr>
        <w:t>Til §</w:t>
      </w:r>
      <w:r>
        <w:rPr>
          <w:noProof/>
          <w:u w:val="single"/>
        </w:rPr>
        <w:t xml:space="preserve"> </w:t>
      </w:r>
      <w:r w:rsidRPr="00ED0842">
        <w:rPr>
          <w:noProof/>
          <w:u w:val="single"/>
        </w:rPr>
        <w:t>8 a)</w:t>
      </w:r>
    </w:p>
    <w:p w14:paraId="551D1554" w14:textId="1D1AC585" w:rsidR="00B66E70" w:rsidRDefault="00B66E70" w:rsidP="00B66E70">
      <w:pPr>
        <w:rPr>
          <w:noProof/>
        </w:rPr>
      </w:pPr>
      <w:r w:rsidRPr="00A0503F">
        <w:rPr>
          <w:noProof/>
        </w:rPr>
        <w:t xml:space="preserve">Tiltaket </w:t>
      </w:r>
      <w:r w:rsidR="00F03074">
        <w:rPr>
          <w:noProof/>
        </w:rPr>
        <w:t xml:space="preserve">ansees å </w:t>
      </w:r>
      <w:r>
        <w:rPr>
          <w:noProof/>
        </w:rPr>
        <w:t>falle inn</w:t>
      </w:r>
      <w:r w:rsidRPr="00A0503F">
        <w:rPr>
          <w:noProof/>
        </w:rPr>
        <w:t xml:space="preserve"> under vedlegg II pkt. </w:t>
      </w:r>
      <w:r>
        <w:rPr>
          <w:noProof/>
        </w:rPr>
        <w:t>12</w:t>
      </w:r>
      <w:r w:rsidRPr="00A0503F">
        <w:rPr>
          <w:noProof/>
        </w:rPr>
        <w:t xml:space="preserve"> </w:t>
      </w:r>
      <w:r>
        <w:rPr>
          <w:noProof/>
        </w:rPr>
        <w:t>b</w:t>
      </w:r>
      <w:r w:rsidRPr="00A0503F">
        <w:rPr>
          <w:noProof/>
        </w:rPr>
        <w:t>)</w:t>
      </w:r>
      <w:r>
        <w:rPr>
          <w:noProof/>
        </w:rPr>
        <w:t xml:space="preserve"> </w:t>
      </w:r>
      <w:r w:rsidRPr="00A0503F">
        <w:rPr>
          <w:noProof/>
        </w:rPr>
        <w:t>«</w:t>
      </w:r>
      <w:r>
        <w:rPr>
          <w:noProof/>
        </w:rPr>
        <w:t>Lystbåthavner</w:t>
      </w:r>
      <w:r w:rsidRPr="00A0503F">
        <w:rPr>
          <w:noProof/>
        </w:rPr>
        <w:t>»</w:t>
      </w:r>
      <w:r>
        <w:rPr>
          <w:noProof/>
        </w:rPr>
        <w:t xml:space="preserve">. Dermed skal det vurderes om planen får vesentlig virkning etter § 10. </w:t>
      </w:r>
    </w:p>
    <w:p w14:paraId="37EAEF0B" w14:textId="4AE14280" w:rsidR="00B66E70" w:rsidRDefault="00B66E70" w:rsidP="00B66E70">
      <w:pPr>
        <w:rPr>
          <w:noProof/>
        </w:rPr>
      </w:pPr>
    </w:p>
    <w:p w14:paraId="3EC1099C" w14:textId="00C9FEF8" w:rsidR="00B66E70" w:rsidRPr="00B23C4E" w:rsidRDefault="00B66E70" w:rsidP="00B66E70">
      <w:pPr>
        <w:rPr>
          <w:noProof/>
          <w:u w:val="single"/>
        </w:rPr>
      </w:pPr>
      <w:r w:rsidRPr="00B23C4E">
        <w:rPr>
          <w:noProof/>
          <w:u w:val="single"/>
        </w:rPr>
        <w:t xml:space="preserve">Til </w:t>
      </w:r>
      <w:r w:rsidR="00B23C4E" w:rsidRPr="00B23C4E">
        <w:rPr>
          <w:noProof/>
          <w:u w:val="single"/>
        </w:rPr>
        <w:t>§ 10 b)</w:t>
      </w:r>
    </w:p>
    <w:p w14:paraId="2EC46B8D" w14:textId="671DC4B6" w:rsidR="004F6806" w:rsidRDefault="00165E58" w:rsidP="00B66E70">
      <w:pPr>
        <w:rPr>
          <w:noProof/>
        </w:rPr>
      </w:pPr>
      <w:r>
        <w:rPr>
          <w:noProof/>
        </w:rPr>
        <w:t xml:space="preserve">Det er flere arter i området, både sårbare og livsdyktige. I </w:t>
      </w:r>
      <w:r w:rsidR="00F03074">
        <w:rPr>
          <w:noProof/>
        </w:rPr>
        <w:t>d</w:t>
      </w:r>
      <w:r>
        <w:rPr>
          <w:noProof/>
        </w:rPr>
        <w:t>en ti</w:t>
      </w:r>
      <w:r w:rsidR="00752B6B">
        <w:rPr>
          <w:noProof/>
        </w:rPr>
        <w:t xml:space="preserve">dligere </w:t>
      </w:r>
      <w:r w:rsidR="00F03074">
        <w:rPr>
          <w:noProof/>
        </w:rPr>
        <w:t>oppstartede planprosessen, jf. redegjøresle ovenfor, ble</w:t>
      </w:r>
      <w:r>
        <w:rPr>
          <w:noProof/>
        </w:rPr>
        <w:t xml:space="preserve"> det vurdert at </w:t>
      </w:r>
      <w:r w:rsidR="00F03074">
        <w:rPr>
          <w:noProof/>
        </w:rPr>
        <w:t>tiltaket utløser behov for</w:t>
      </w:r>
      <w:r>
        <w:rPr>
          <w:noProof/>
        </w:rPr>
        <w:t xml:space="preserve"> konsekvensu</w:t>
      </w:r>
      <w:r w:rsidR="00752B6B">
        <w:rPr>
          <w:noProof/>
        </w:rPr>
        <w:t>tredning</w:t>
      </w:r>
      <w:r w:rsidR="00F03074">
        <w:rPr>
          <w:noProof/>
        </w:rPr>
        <w:t xml:space="preserve"> for naturmiljø. Utredningen er gjennomført, og finnes som vedlegg. Det vurderes fortsatt at</w:t>
      </w:r>
      <w:r w:rsidR="0054709B">
        <w:rPr>
          <w:noProof/>
        </w:rPr>
        <w:t xml:space="preserve"> </w:t>
      </w:r>
      <w:r w:rsidR="00F03074">
        <w:rPr>
          <w:noProof/>
        </w:rPr>
        <w:t xml:space="preserve">plantiltaket kan få vesentlige virkninger for naturmiljøet, og i den videre prosessen vil det bli tatt stilling til om nevnte konsekvensutredning utgjør tilstrekkelig kunnskapsgrunnlag, eller om den må suppleres. </w:t>
      </w:r>
    </w:p>
    <w:p w14:paraId="7B564A74" w14:textId="38732B9E" w:rsidR="008C4D83" w:rsidRDefault="008C4D83" w:rsidP="00B66E70">
      <w:pPr>
        <w:rPr>
          <w:noProof/>
        </w:rPr>
      </w:pPr>
    </w:p>
    <w:p w14:paraId="1CA9E488" w14:textId="7C106C61" w:rsidR="00F03074" w:rsidRDefault="00CA16DA" w:rsidP="00B66E70">
      <w:pPr>
        <w:rPr>
          <w:noProof/>
        </w:rPr>
      </w:pPr>
      <w:r>
        <w:rPr>
          <w:noProof/>
        </w:rPr>
        <w:t>Det er flere k</w:t>
      </w:r>
      <w:r w:rsidR="008C4D83">
        <w:rPr>
          <w:noProof/>
        </w:rPr>
        <w:t>ulturminner inne</w:t>
      </w:r>
      <w:r>
        <w:rPr>
          <w:noProof/>
        </w:rPr>
        <w:t>n</w:t>
      </w:r>
      <w:r w:rsidR="008C4D83">
        <w:rPr>
          <w:noProof/>
        </w:rPr>
        <w:t xml:space="preserve">for varslet plangrense, </w:t>
      </w:r>
      <w:r w:rsidR="00F03074">
        <w:rPr>
          <w:noProof/>
        </w:rPr>
        <w:t xml:space="preserve">og </w:t>
      </w:r>
      <w:r>
        <w:rPr>
          <w:noProof/>
        </w:rPr>
        <w:t xml:space="preserve">disse </w:t>
      </w:r>
      <w:r w:rsidR="008C4D83">
        <w:rPr>
          <w:noProof/>
        </w:rPr>
        <w:t>vil ivaretas med tilstrekkelig</w:t>
      </w:r>
      <w:r w:rsidR="00F03074">
        <w:rPr>
          <w:noProof/>
        </w:rPr>
        <w:t>e</w:t>
      </w:r>
      <w:r w:rsidR="008C4D83">
        <w:rPr>
          <w:noProof/>
        </w:rPr>
        <w:t xml:space="preserve"> buffersoner der det </w:t>
      </w:r>
      <w:r w:rsidR="00F03074">
        <w:rPr>
          <w:noProof/>
        </w:rPr>
        <w:t>ansees</w:t>
      </w:r>
      <w:r w:rsidR="008C4D83">
        <w:rPr>
          <w:noProof/>
        </w:rPr>
        <w:t xml:space="preserve"> nødvendig. </w:t>
      </w:r>
      <w:r>
        <w:rPr>
          <w:noProof/>
        </w:rPr>
        <w:t>Plantiltaket vurderes derfor å ikke ha vesentlig vir</w:t>
      </w:r>
      <w:r w:rsidR="00165E58">
        <w:rPr>
          <w:noProof/>
        </w:rPr>
        <w:t>k</w:t>
      </w:r>
      <w:r>
        <w:rPr>
          <w:noProof/>
        </w:rPr>
        <w:t xml:space="preserve">ning for disse. </w:t>
      </w:r>
    </w:p>
    <w:p w14:paraId="009CFC36" w14:textId="77777777" w:rsidR="00F03074" w:rsidRDefault="00F03074" w:rsidP="00B66E70">
      <w:pPr>
        <w:rPr>
          <w:noProof/>
        </w:rPr>
      </w:pPr>
    </w:p>
    <w:p w14:paraId="0BFF7ABB" w14:textId="2457FD87" w:rsidR="008C4D83" w:rsidRDefault="008C4D83" w:rsidP="00B66E70">
      <w:pPr>
        <w:rPr>
          <w:noProof/>
        </w:rPr>
      </w:pPr>
      <w:r>
        <w:rPr>
          <w:noProof/>
        </w:rPr>
        <w:t>Det er ikke kjen</w:t>
      </w:r>
      <w:r w:rsidR="00CA16DA">
        <w:rPr>
          <w:noProof/>
        </w:rPr>
        <w:t>t</w:t>
      </w:r>
      <w:r>
        <w:rPr>
          <w:noProof/>
        </w:rPr>
        <w:t xml:space="preserve"> at dette området </w:t>
      </w:r>
      <w:r w:rsidR="00F03074">
        <w:rPr>
          <w:noProof/>
        </w:rPr>
        <w:t xml:space="preserve">har </w:t>
      </w:r>
      <w:r>
        <w:rPr>
          <w:noProof/>
        </w:rPr>
        <w:t>viktig</w:t>
      </w:r>
      <w:r w:rsidR="00F03074">
        <w:rPr>
          <w:noProof/>
        </w:rPr>
        <w:t>e</w:t>
      </w:r>
      <w:r>
        <w:rPr>
          <w:noProof/>
        </w:rPr>
        <w:t xml:space="preserve"> mineralressurser, eller at det har stor betydning for samiske interesser</w:t>
      </w:r>
      <w:r w:rsidR="00165E58">
        <w:rPr>
          <w:noProof/>
        </w:rPr>
        <w:t>, og det vurderes derfor at plantiltaket ikke vil ha vesentlig virkning for disse</w:t>
      </w:r>
      <w:r>
        <w:rPr>
          <w:noProof/>
        </w:rPr>
        <w:t xml:space="preserve">. Området </w:t>
      </w:r>
      <w:r w:rsidR="00085BB4">
        <w:rPr>
          <w:noProof/>
        </w:rPr>
        <w:t xml:space="preserve">brukes allerede i dag til båtopptrekk, og siden det er nettopp dette plantiltaket skal legge til rette for, ansees planen å kun ha positive virkninger for dette formålet. </w:t>
      </w:r>
    </w:p>
    <w:p w14:paraId="47243F3D" w14:textId="549AD875" w:rsidR="00B23C4E" w:rsidRDefault="00B23C4E" w:rsidP="00B66E70">
      <w:pPr>
        <w:rPr>
          <w:noProof/>
        </w:rPr>
      </w:pPr>
    </w:p>
    <w:p w14:paraId="1E7076BF" w14:textId="148CE3BB" w:rsidR="00B23C4E" w:rsidRPr="00B23C4E" w:rsidRDefault="00B23C4E" w:rsidP="00B66E70">
      <w:pPr>
        <w:rPr>
          <w:noProof/>
          <w:u w:val="single"/>
        </w:rPr>
      </w:pPr>
      <w:r w:rsidRPr="00B23C4E">
        <w:rPr>
          <w:noProof/>
          <w:u w:val="single"/>
        </w:rPr>
        <w:t>Til § 10 d)</w:t>
      </w:r>
    </w:p>
    <w:p w14:paraId="532F1B28" w14:textId="26070FDD" w:rsidR="004D1AB4" w:rsidRDefault="00807C93" w:rsidP="00A74AC8">
      <w:pPr>
        <w:suppressAutoHyphens/>
        <w:rPr>
          <w:noProof/>
        </w:rPr>
      </w:pPr>
      <w:r>
        <w:rPr>
          <w:noProof/>
        </w:rPr>
        <w:t xml:space="preserve">Deler av planområdet </w:t>
      </w:r>
      <w:r w:rsidR="00085BB4">
        <w:rPr>
          <w:noProof/>
        </w:rPr>
        <w:t xml:space="preserve">(ca 50 daa) </w:t>
      </w:r>
      <w:r>
        <w:rPr>
          <w:noProof/>
        </w:rPr>
        <w:t>er i kommuneplanens arealdel satt av til LNF-</w:t>
      </w:r>
      <w:r w:rsidR="00085BB4">
        <w:rPr>
          <w:noProof/>
        </w:rPr>
        <w:t>formå</w:t>
      </w:r>
      <w:r>
        <w:rPr>
          <w:noProof/>
        </w:rPr>
        <w:t>l</w:t>
      </w:r>
      <w:r w:rsidR="00CF2662">
        <w:rPr>
          <w:noProof/>
        </w:rPr>
        <w:t xml:space="preserve"> (Formål</w:t>
      </w:r>
      <w:r w:rsidR="00085BB4">
        <w:rPr>
          <w:noProof/>
        </w:rPr>
        <w:t>snavn</w:t>
      </w:r>
      <w:r w:rsidR="00CF2662">
        <w:rPr>
          <w:noProof/>
        </w:rPr>
        <w:t xml:space="preserve"> etter PBL 1985)</w:t>
      </w:r>
      <w:r>
        <w:rPr>
          <w:noProof/>
        </w:rPr>
        <w:t xml:space="preserve">. </w:t>
      </w:r>
      <w:r w:rsidR="00CF2662">
        <w:rPr>
          <w:noProof/>
        </w:rPr>
        <w:t xml:space="preserve">Deler av dette skal </w:t>
      </w:r>
      <w:r w:rsidR="00085BB4">
        <w:rPr>
          <w:noProof/>
        </w:rPr>
        <w:t xml:space="preserve">videreføres som </w:t>
      </w:r>
      <w:r w:rsidR="00CF2662">
        <w:rPr>
          <w:noProof/>
        </w:rPr>
        <w:t xml:space="preserve">LNFR i </w:t>
      </w:r>
      <w:r w:rsidR="0054709B">
        <w:rPr>
          <w:noProof/>
        </w:rPr>
        <w:t xml:space="preserve">reguleringsplanen, </w:t>
      </w:r>
      <w:r w:rsidR="00085BB4">
        <w:rPr>
          <w:noProof/>
        </w:rPr>
        <w:t xml:space="preserve">herunder områder som </w:t>
      </w:r>
      <w:r w:rsidR="0054709B">
        <w:rPr>
          <w:noProof/>
        </w:rPr>
        <w:t xml:space="preserve"> </w:t>
      </w:r>
      <w:r w:rsidR="00085BB4">
        <w:rPr>
          <w:noProof/>
        </w:rPr>
        <w:t>berøres av</w:t>
      </w:r>
      <w:r w:rsidR="00CF2662">
        <w:rPr>
          <w:noProof/>
        </w:rPr>
        <w:t xml:space="preserve"> kulturminner. </w:t>
      </w:r>
      <w:r w:rsidR="00085BB4">
        <w:rPr>
          <w:noProof/>
        </w:rPr>
        <w:t xml:space="preserve">På denne bakgrunn </w:t>
      </w:r>
      <w:r w:rsidR="00CF2662">
        <w:rPr>
          <w:noProof/>
        </w:rPr>
        <w:t xml:space="preserve">vurderes det at tiltaket ikke er en </w:t>
      </w:r>
      <w:r w:rsidR="00085BB4">
        <w:rPr>
          <w:noProof/>
        </w:rPr>
        <w:t>«</w:t>
      </w:r>
      <w:r w:rsidR="00CF2662">
        <w:rPr>
          <w:noProof/>
        </w:rPr>
        <w:t>større omdisponering av LNFR-areal</w:t>
      </w:r>
      <w:r w:rsidR="00085BB4">
        <w:rPr>
          <w:noProof/>
        </w:rPr>
        <w:t>» som skulle utløse krav om konsekvensutredning for landbruk</w:t>
      </w:r>
      <w:r w:rsidR="00CF2662">
        <w:rPr>
          <w:noProof/>
        </w:rPr>
        <w:t xml:space="preserve">. </w:t>
      </w:r>
    </w:p>
    <w:p w14:paraId="2D3CE4FE" w14:textId="1429BC9E" w:rsidR="00085BB4" w:rsidRDefault="00085BB4" w:rsidP="00A74AC8">
      <w:pPr>
        <w:suppressAutoHyphens/>
        <w:rPr>
          <w:noProof/>
        </w:rPr>
      </w:pPr>
    </w:p>
    <w:p w14:paraId="2035B2CC" w14:textId="4FC5F23D" w:rsidR="00085BB4" w:rsidRPr="00B06854" w:rsidRDefault="00085BB4" w:rsidP="00A74AC8">
      <w:pPr>
        <w:suppressAutoHyphens/>
        <w:rPr>
          <w:highlight w:val="yellow"/>
          <w:u w:val="single"/>
        </w:rPr>
      </w:pPr>
      <w:r w:rsidRPr="00B06854">
        <w:rPr>
          <w:noProof/>
          <w:u w:val="single"/>
        </w:rPr>
        <w:t>Oppsummering</w:t>
      </w:r>
    </w:p>
    <w:p w14:paraId="2B2DDFCD" w14:textId="34F07F66" w:rsidR="00B66E70" w:rsidRDefault="00085BB4" w:rsidP="00A74AC8">
      <w:pPr>
        <w:suppressAutoHyphens/>
      </w:pPr>
      <w:r w:rsidRPr="00B06854">
        <w:t>Basert på ovenstående</w:t>
      </w:r>
      <w:r>
        <w:t xml:space="preserve"> vurderinger, konkluderer Tana kommune med at tiltaket utløser konsekvensutredning iht. forskriftens § </w:t>
      </w:r>
      <w:r w:rsidR="00B06854">
        <w:t xml:space="preserve">8, vedlegg </w:t>
      </w:r>
      <w:r w:rsidR="00B06854" w:rsidRPr="00A0503F">
        <w:rPr>
          <w:noProof/>
        </w:rPr>
        <w:t>II</w:t>
      </w:r>
      <w:r w:rsidR="00B06854">
        <w:rPr>
          <w:noProof/>
        </w:rPr>
        <w:t xml:space="preserve"> pkt. 12 b) «Lystbåthavner», og vurdering etter § 10 pkt b),</w:t>
      </w:r>
      <w:r>
        <w:t xml:space="preserve"> KU-krav stilles derfor til tema Naturmangfold.</w:t>
      </w:r>
    </w:p>
    <w:p w14:paraId="32B2E7F9" w14:textId="77777777" w:rsidR="00085BB4" w:rsidRPr="00B06854" w:rsidRDefault="00085BB4" w:rsidP="00A74AC8">
      <w:pPr>
        <w:suppressAutoHyphens/>
      </w:pPr>
    </w:p>
    <w:p w14:paraId="51319D54" w14:textId="77777777" w:rsidR="004D1AB4" w:rsidRPr="00146F5B" w:rsidRDefault="003F17B3" w:rsidP="00A74AC8">
      <w:pPr>
        <w:pStyle w:val="Overskrift2"/>
        <w:suppressAutoHyphens/>
      </w:pPr>
      <w:r w:rsidRPr="00146F5B">
        <w:t>Frist for innspill</w:t>
      </w:r>
    </w:p>
    <w:p w14:paraId="649BCF40" w14:textId="54F72EEF" w:rsidR="00BA490C" w:rsidRDefault="00BA490C" w:rsidP="00BA490C">
      <w:pPr>
        <w:rPr>
          <w:b/>
          <w:lang w:val="se-NO"/>
        </w:rPr>
      </w:pPr>
      <w:r w:rsidRPr="003139BC">
        <w:rPr>
          <w:lang w:val="se-NO"/>
        </w:rPr>
        <w:t>De som har innspill til planarbeidet bes sende disse til Rambøll</w:t>
      </w:r>
      <w:r>
        <w:t xml:space="preserve"> Norge AS, postboks 1077,</w:t>
      </w:r>
      <w:r w:rsidRPr="003139BC">
        <w:rPr>
          <w:lang w:val="se-NO"/>
        </w:rPr>
        <w:t xml:space="preserve"> 950</w:t>
      </w:r>
      <w:r>
        <w:rPr>
          <w:lang w:val="se-NO"/>
        </w:rPr>
        <w:t>3</w:t>
      </w:r>
      <w:r w:rsidRPr="003139BC">
        <w:rPr>
          <w:lang w:val="se-NO"/>
        </w:rPr>
        <w:t xml:space="preserve"> Alta, ev</w:t>
      </w:r>
      <w:r w:rsidR="00085BB4">
        <w:t>.</w:t>
      </w:r>
      <w:r w:rsidRPr="003139BC">
        <w:rPr>
          <w:lang w:val="se-NO"/>
        </w:rPr>
        <w:t xml:space="preserve"> på e-post til </w:t>
      </w:r>
      <w:hyperlink r:id="rId15" w:history="1">
        <w:r w:rsidRPr="00BA490C">
          <w:rPr>
            <w:rStyle w:val="Hyperkobling"/>
            <w:u w:val="single"/>
            <w:lang w:val="se-NO"/>
          </w:rPr>
          <w:t>alta@ramboll.no</w:t>
        </w:r>
      </w:hyperlink>
      <w:r w:rsidRPr="003139BC">
        <w:rPr>
          <w:lang w:val="se-NO"/>
        </w:rPr>
        <w:t xml:space="preserve">, </w:t>
      </w:r>
      <w:r w:rsidRPr="005C25F2">
        <w:rPr>
          <w:b/>
          <w:lang w:val="se-NO"/>
        </w:rPr>
        <w:t>innen</w:t>
      </w:r>
      <w:r>
        <w:rPr>
          <w:b/>
        </w:rPr>
        <w:t xml:space="preserve"> </w:t>
      </w:r>
      <w:r w:rsidR="000727AF">
        <w:rPr>
          <w:b/>
        </w:rPr>
        <w:t>29</w:t>
      </w:r>
      <w:r w:rsidRPr="005C25F2">
        <w:rPr>
          <w:b/>
          <w:lang w:val="se-NO"/>
        </w:rPr>
        <w:t>.</w:t>
      </w:r>
      <w:r>
        <w:rPr>
          <w:b/>
        </w:rPr>
        <w:t>05</w:t>
      </w:r>
      <w:r w:rsidRPr="005C25F2">
        <w:rPr>
          <w:b/>
          <w:lang w:val="se-NO"/>
        </w:rPr>
        <w:t>.</w:t>
      </w:r>
      <w:r>
        <w:rPr>
          <w:b/>
        </w:rPr>
        <w:t>20</w:t>
      </w:r>
      <w:r w:rsidRPr="00BA490C">
        <w:rPr>
          <w:bCs/>
        </w:rPr>
        <w:t>.</w:t>
      </w:r>
      <w:r w:rsidRPr="005C25F2">
        <w:rPr>
          <w:lang w:val="se-NO"/>
        </w:rPr>
        <w:t xml:space="preserve"> </w:t>
      </w:r>
      <w:r w:rsidRPr="00C604FF">
        <w:rPr>
          <w:lang w:val="se-NO"/>
        </w:rPr>
        <w:t xml:space="preserve">Eventuelle spørsmål i saken kan rettes til </w:t>
      </w:r>
      <w:r>
        <w:rPr>
          <w:lang w:val="se-NO"/>
        </w:rPr>
        <w:t>Karianne Lund Heitmann</w:t>
      </w:r>
      <w:r w:rsidRPr="00C604FF">
        <w:rPr>
          <w:lang w:val="se-NO"/>
        </w:rPr>
        <w:t xml:space="preserve">, </w:t>
      </w:r>
      <w:bookmarkStart w:id="4" w:name="_Hlk38884292"/>
      <w:r w:rsidRPr="00C604FF">
        <w:rPr>
          <w:lang w:val="se-NO"/>
        </w:rPr>
        <w:t xml:space="preserve">enten på e-post </w:t>
      </w:r>
      <w:r>
        <w:rPr>
          <w:lang w:val="se-NO"/>
        </w:rPr>
        <w:t>karianne.heitmann</w:t>
      </w:r>
      <w:r>
        <w:t>@ramboll.no</w:t>
      </w:r>
      <w:r w:rsidRPr="00BA490C">
        <w:rPr>
          <w:rStyle w:val="Hyperkobling"/>
          <w:color w:val="auto"/>
        </w:rPr>
        <w:t xml:space="preserve">, eller på telefon </w:t>
      </w:r>
      <w:r>
        <w:t>+47 476 19 087</w:t>
      </w:r>
      <w:r w:rsidRPr="00C604FF">
        <w:t>.</w:t>
      </w:r>
    </w:p>
    <w:bookmarkEnd w:id="4"/>
    <w:p w14:paraId="67667ECA" w14:textId="77777777" w:rsidR="003F17B3" w:rsidRPr="00BA490C" w:rsidRDefault="003F17B3" w:rsidP="00A74AC8">
      <w:pPr>
        <w:suppressAutoHyphens/>
        <w:rPr>
          <w:lang w:val="se-NO"/>
        </w:rPr>
      </w:pPr>
    </w:p>
    <w:p w14:paraId="621AEB24" w14:textId="77777777" w:rsidR="003F17B3" w:rsidRPr="00146F5B" w:rsidRDefault="003F17B3" w:rsidP="00A74AC8">
      <w:pPr>
        <w:suppressAutoHyphens/>
        <w:rPr>
          <w:b/>
        </w:rPr>
      </w:pPr>
      <w:r w:rsidRPr="00146F5B">
        <w:rPr>
          <w:b/>
        </w:rPr>
        <w:t>Videre planprosess</w:t>
      </w:r>
    </w:p>
    <w:p w14:paraId="36DC5E55" w14:textId="49553AA2" w:rsidR="00BA490C" w:rsidRDefault="00BA490C" w:rsidP="00BA490C">
      <w:pPr>
        <w:rPr>
          <w:lang w:val="se-NO"/>
        </w:rPr>
      </w:pPr>
      <w:bookmarkStart w:id="5" w:name="SD_LAN_Yourssincerely"/>
      <w:r w:rsidRPr="00C22E16">
        <w:rPr>
          <w:lang w:val="se-NO"/>
        </w:rPr>
        <w:t>Etter</w:t>
      </w:r>
      <w:r>
        <w:rPr>
          <w:lang w:val="se-NO"/>
        </w:rPr>
        <w:t xml:space="preserve"> varslingsperiodens utløp, blir det satt i gang utarbeidelse av planforslag. Iht. foreløpig framdriftsplan skal forslag til reguleringsplan sendes ut på høring og offentlig ettersyn i løpet av </w:t>
      </w:r>
      <w:r>
        <w:t>høst</w:t>
      </w:r>
      <w:r w:rsidRPr="005C25F2">
        <w:rPr>
          <w:lang w:val="se-NO"/>
        </w:rPr>
        <w:t xml:space="preserve"> 2020. </w:t>
      </w:r>
      <w:r>
        <w:rPr>
          <w:lang w:val="se-NO"/>
        </w:rPr>
        <w:t xml:space="preserve">Berørte parter vil da bli tilskrevet, og offentligheten orientert via annonse i lokalpressen og på kommunens hjemmeside. </w:t>
      </w:r>
    </w:p>
    <w:p w14:paraId="3F1BA7E3" w14:textId="77777777" w:rsidR="00BA490C" w:rsidRDefault="00BA490C" w:rsidP="00BA490C">
      <w:pPr>
        <w:rPr>
          <w:lang w:val="se-NO"/>
        </w:rPr>
      </w:pPr>
    </w:p>
    <w:p w14:paraId="0DE4AC63" w14:textId="49F9B8E4" w:rsidR="00437868" w:rsidRDefault="00BA490C" w:rsidP="00437868">
      <w:pPr>
        <w:suppressAutoHyphens/>
      </w:pPr>
      <w:r>
        <w:rPr>
          <w:lang w:val="se-NO"/>
        </w:rPr>
        <w:t>Etter offentlig ettersyn vurderer kommunen hvorvidt planforslaget skal endres/revideres, før det eventuelt fremmes for endelig vedtak i kommunestyret. Vedtatt reguleringsplan blir kunngjort gjennom annonse i lokalpressen og på kommunens hjemmeside. Det blir også sendt ut brev til registrerte grunneiere og festere i planområdet og naboer til dette, når disse blir direkte berørt. Underretningen vil inneholde informasjon om klageadgang og frist for klage</w:t>
      </w:r>
      <w:r>
        <w:t>.</w:t>
      </w:r>
    </w:p>
    <w:p w14:paraId="0C36E98F" w14:textId="12D7F6C6" w:rsidR="00BA490C" w:rsidRDefault="00BA490C" w:rsidP="00437868">
      <w:pPr>
        <w:suppressAutoHyphens/>
      </w:pPr>
    </w:p>
    <w:p w14:paraId="0222C73A" w14:textId="04F287B2" w:rsidR="00BA490C" w:rsidRDefault="00BA490C" w:rsidP="00437868">
      <w:pPr>
        <w:suppressAutoHyphens/>
      </w:pPr>
      <w:r>
        <w:t xml:space="preserve">Dette varslingsbrevet er også å finne på </w:t>
      </w:r>
      <w:bookmarkStart w:id="6" w:name="_Hlk38884266"/>
      <w:r>
        <w:t xml:space="preserve">Tana kommunes hjemmeside, </w:t>
      </w:r>
      <w:hyperlink r:id="rId16" w:history="1">
        <w:r w:rsidRPr="00BA490C">
          <w:rPr>
            <w:rStyle w:val="Hyperkobling"/>
            <w:u w:val="single"/>
          </w:rPr>
          <w:t>www.tana.kommune.no</w:t>
        </w:r>
      </w:hyperlink>
      <w:r>
        <w:t xml:space="preserve">. </w:t>
      </w:r>
      <w:bookmarkEnd w:id="6"/>
      <w:r w:rsidR="00A0458F">
        <w:t xml:space="preserve">Her finnes også referat fra oppstartsmøte og KU Naturmangfold fra tidligere planprosess. </w:t>
      </w:r>
    </w:p>
    <w:p w14:paraId="31AFE196" w14:textId="498F1ADD" w:rsidR="00BA490C" w:rsidRDefault="00BA490C" w:rsidP="00437868">
      <w:pPr>
        <w:suppressAutoHyphens/>
      </w:pPr>
    </w:p>
    <w:p w14:paraId="12067451" w14:textId="77777777" w:rsidR="00A0458F" w:rsidRDefault="00A0458F" w:rsidP="00437868">
      <w:pPr>
        <w:suppressAutoHyphens/>
      </w:pPr>
    </w:p>
    <w:p w14:paraId="447D2032" w14:textId="77777777" w:rsidR="00E37473" w:rsidRDefault="00E37473" w:rsidP="00E37473">
      <w:pPr>
        <w:rPr>
          <w:color w:val="000000"/>
          <w:sz w:val="16"/>
          <w:szCs w:val="16"/>
        </w:rPr>
      </w:pPr>
      <w:bookmarkStart w:id="7" w:name="_Hlk38884218"/>
      <w:bookmarkEnd w:id="5"/>
      <w:r>
        <w:rPr>
          <w:color w:val="000000"/>
          <w:sz w:val="16"/>
          <w:szCs w:val="16"/>
        </w:rPr>
        <w:t>Med vennlig hilsen</w:t>
      </w:r>
    </w:p>
    <w:p w14:paraId="7F6D185D" w14:textId="77777777" w:rsidR="00E37473" w:rsidRDefault="00E37473" w:rsidP="00E37473">
      <w:pPr>
        <w:rPr>
          <w:color w:val="000000"/>
          <w:sz w:val="16"/>
          <w:szCs w:val="16"/>
        </w:rPr>
      </w:pPr>
      <w:r>
        <w:rPr>
          <w:noProof/>
          <w:sz w:val="16"/>
          <w:szCs w:val="16"/>
          <w:lang w:eastAsia="nb-NO"/>
        </w:rPr>
        <w:drawing>
          <wp:anchor distT="0" distB="0" distL="114300" distR="114300" simplePos="0" relativeHeight="251672576" behindDoc="0" locked="0" layoutInCell="1" allowOverlap="1" wp14:anchorId="3F2D0FDD" wp14:editId="3EC67491">
            <wp:simplePos x="0" y="0"/>
            <wp:positionH relativeFrom="column">
              <wp:posOffset>-95885</wp:posOffset>
            </wp:positionH>
            <wp:positionV relativeFrom="paragraph">
              <wp:posOffset>198755</wp:posOffset>
            </wp:positionV>
            <wp:extent cx="1728099" cy="325484"/>
            <wp:effectExtent l="0" t="0" r="5715" b="0"/>
            <wp:wrapTopAndBottom/>
            <wp:docPr id="5" name="Bilde 5" descr="C:\Diverse\Sig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iverse\Signatu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99" cy="32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4CB4A7" w14:textId="6C95A477" w:rsidR="00E37473" w:rsidRDefault="00E37473" w:rsidP="00E37473">
      <w:pPr>
        <w:rPr>
          <w:b/>
          <w:bCs/>
          <w:color w:val="000000"/>
        </w:rPr>
      </w:pPr>
      <w:r>
        <w:rPr>
          <w:b/>
          <w:bCs/>
          <w:color w:val="000000"/>
        </w:rPr>
        <w:t>Karianne Lund Heitmann</w:t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14:paraId="74BB30B9" w14:textId="43D34FA8" w:rsidR="00E37473" w:rsidRDefault="00E37473" w:rsidP="00E37473">
      <w:pPr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Ingeniør, Areal- og samfunnsplanlegging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</w:p>
    <w:p w14:paraId="4C49230A" w14:textId="1CA3C590" w:rsidR="00E37473" w:rsidRDefault="00E37473" w:rsidP="00E37473">
      <w:pPr>
        <w:rPr>
          <w:color w:val="000000"/>
          <w:sz w:val="16"/>
          <w:szCs w:val="16"/>
        </w:rPr>
      </w:pPr>
      <w:r>
        <w:rPr>
          <w:sz w:val="16"/>
          <w:szCs w:val="16"/>
          <w:lang w:eastAsia="nb-NO"/>
        </w:rPr>
        <w:t>M +47 476 19 087</w:t>
      </w:r>
      <w:r>
        <w:rPr>
          <w:sz w:val="16"/>
          <w:szCs w:val="16"/>
          <w:lang w:eastAsia="nb-NO"/>
        </w:rPr>
        <w:tab/>
      </w:r>
      <w:r>
        <w:rPr>
          <w:sz w:val="16"/>
          <w:szCs w:val="16"/>
          <w:lang w:eastAsia="nb-NO"/>
        </w:rPr>
        <w:tab/>
      </w:r>
      <w:r>
        <w:rPr>
          <w:sz w:val="16"/>
          <w:szCs w:val="16"/>
          <w:lang w:eastAsia="nb-NO"/>
        </w:rPr>
        <w:tab/>
        <w:t xml:space="preserve"> </w:t>
      </w:r>
    </w:p>
    <w:p w14:paraId="43BFECE7" w14:textId="77777777" w:rsidR="00F03074" w:rsidRDefault="00CB6522" w:rsidP="00E37473">
      <w:pPr>
        <w:rPr>
          <w:rStyle w:val="Hyperkobling"/>
          <w:sz w:val="16"/>
          <w:szCs w:val="16"/>
          <w:lang w:eastAsia="nb-NO"/>
        </w:rPr>
      </w:pPr>
      <w:hyperlink r:id="rId18" w:history="1">
        <w:r w:rsidR="00E37473" w:rsidRPr="009B1284">
          <w:rPr>
            <w:rStyle w:val="Hyperkobling"/>
            <w:sz w:val="16"/>
            <w:szCs w:val="16"/>
            <w:lang w:eastAsia="nb-NO"/>
          </w:rPr>
          <w:t>karianne.heitmann@ramboll.no</w:t>
        </w:r>
      </w:hyperlink>
      <w:r w:rsidR="00E37473">
        <w:rPr>
          <w:rStyle w:val="Hyperkobling"/>
          <w:sz w:val="16"/>
          <w:szCs w:val="16"/>
          <w:lang w:eastAsia="nb-NO"/>
        </w:rPr>
        <w:tab/>
      </w:r>
    </w:p>
    <w:bookmarkEnd w:id="7"/>
    <w:p w14:paraId="4DE46022" w14:textId="6DE01B95" w:rsidR="004D1AB4" w:rsidRPr="00A0458F" w:rsidRDefault="00E37473" w:rsidP="00A0458F">
      <w:pPr>
        <w:rPr>
          <w:b/>
          <w:bCs/>
          <w:sz w:val="16"/>
          <w:szCs w:val="16"/>
          <w:lang w:eastAsia="nb-NO"/>
        </w:rPr>
      </w:pPr>
      <w:r w:rsidRPr="00A0458F">
        <w:rPr>
          <w:rStyle w:val="Hyperkobling"/>
          <w:color w:val="auto"/>
          <w:sz w:val="16"/>
          <w:szCs w:val="16"/>
          <w:lang w:eastAsia="nb-NO"/>
        </w:rPr>
        <w:tab/>
      </w:r>
      <w:r w:rsidRPr="00A0458F">
        <w:rPr>
          <w:rStyle w:val="Hyperkobling"/>
          <w:color w:val="auto"/>
          <w:sz w:val="16"/>
          <w:szCs w:val="16"/>
          <w:lang w:eastAsia="nb-NO"/>
        </w:rPr>
        <w:tab/>
      </w:r>
    </w:p>
    <w:sectPr w:rsidR="004D1AB4" w:rsidRPr="00A0458F" w:rsidSect="00C919E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2053" w:right="1191" w:bottom="2438" w:left="1191" w:header="709" w:footer="8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FDA2F" w14:textId="77777777" w:rsidR="00CB6522" w:rsidRDefault="00CB6522">
      <w:r>
        <w:separator/>
      </w:r>
    </w:p>
  </w:endnote>
  <w:endnote w:type="continuationSeparator" w:id="0">
    <w:p w14:paraId="377B74E9" w14:textId="77777777" w:rsidR="00CB6522" w:rsidRDefault="00CB65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79F7F" w14:textId="77777777" w:rsidR="003605B9" w:rsidRDefault="003605B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18587" w14:textId="77777777" w:rsidR="00C757E0" w:rsidRPr="00FE4E53" w:rsidRDefault="00C757E0" w:rsidP="002436F5">
    <w:pPr>
      <w:pStyle w:val="Bunntekst"/>
      <w:tabs>
        <w:tab w:val="clear" w:pos="4819"/>
        <w:tab w:val="center" w:pos="9507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CB578" w14:textId="71E3F1B1" w:rsidR="00C757E0" w:rsidRDefault="00C757E0" w:rsidP="009909CB">
    <w:pPr>
      <w:pStyle w:val="Bunntekst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C968F5">
      <w:rPr>
        <w:rStyle w:val="Sidetall"/>
        <w:noProof/>
      </w:rPr>
      <w:t>1</w:t>
    </w:r>
    <w:r>
      <w:rPr>
        <w:rStyle w:val="Sidetall"/>
      </w:rPr>
      <w:fldChar w:fldCharType="end"/>
    </w:r>
    <w:r>
      <w:rPr>
        <w:rStyle w:val="Sidetall"/>
      </w:rPr>
      <w:t>/</w:t>
    </w:r>
    <w:r>
      <w:rPr>
        <w:rStyle w:val="Sidetall"/>
      </w:rPr>
      <w:fldChar w:fldCharType="begin"/>
    </w:r>
    <w:r>
      <w:rPr>
        <w:rStyle w:val="Sidetall"/>
      </w:rPr>
      <w:instrText xml:space="preserve"> SECTIONPAGES  </w:instrText>
    </w:r>
    <w:r>
      <w:rPr>
        <w:rStyle w:val="Sidetall"/>
      </w:rPr>
      <w:fldChar w:fldCharType="separate"/>
    </w:r>
    <w:r w:rsidR="007E75A2">
      <w:rPr>
        <w:rStyle w:val="Sidetall"/>
        <w:noProof/>
      </w:rPr>
      <w:t>1</w:t>
    </w:r>
    <w:r>
      <w:rPr>
        <w:rStyle w:val="Sidetall"/>
      </w:rPr>
      <w:fldChar w:fldCharType="end"/>
    </w:r>
  </w:p>
  <w:p w14:paraId="335A9C94" w14:textId="77777777" w:rsidR="00C757E0" w:rsidRPr="009909CB" w:rsidRDefault="00C757E0" w:rsidP="009909C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7B881" w14:textId="77777777" w:rsidR="00CB6522" w:rsidRDefault="00CB6522">
      <w:r>
        <w:separator/>
      </w:r>
    </w:p>
  </w:footnote>
  <w:footnote w:type="continuationSeparator" w:id="0">
    <w:p w14:paraId="15CC4DF6" w14:textId="77777777" w:rsidR="00CB6522" w:rsidRDefault="00CB65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814E9" w14:textId="77777777" w:rsidR="003605B9" w:rsidRDefault="003605B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0E108" w14:textId="77777777" w:rsidR="00C757E0" w:rsidRDefault="00C757E0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60800" behindDoc="0" locked="1" layoutInCell="1" allowOverlap="1" wp14:anchorId="5C679465" wp14:editId="0CB4C494">
          <wp:simplePos x="0" y="0"/>
          <wp:positionH relativeFrom="page">
            <wp:posOffset>755650</wp:posOffset>
          </wp:positionH>
          <wp:positionV relativeFrom="page">
            <wp:posOffset>539750</wp:posOffset>
          </wp:positionV>
          <wp:extent cx="1151668" cy="241200"/>
          <wp:effectExtent l="0" t="0" r="0" b="6985"/>
          <wp:wrapNone/>
          <wp:docPr id="4" name="TopLogoPrimary_HIDE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68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8EAA8" w14:textId="77777777" w:rsidR="00C757E0" w:rsidRDefault="00C757E0">
    <w:pPr>
      <w:pStyle w:val="Topptekst"/>
    </w:pPr>
    <w:r>
      <w:rPr>
        <w:rFonts w:ascii="Times New Roman" w:hAnsi="Times New Roman"/>
        <w:noProof/>
        <w:sz w:val="24"/>
        <w:szCs w:val="24"/>
        <w:lang w:eastAsia="nb-NO"/>
      </w:rPr>
      <w:drawing>
        <wp:anchor distT="0" distB="0" distL="114300" distR="114300" simplePos="0" relativeHeight="251659776" behindDoc="0" locked="1" layoutInCell="1" allowOverlap="1" wp14:anchorId="0DE62C19" wp14:editId="523675C0">
          <wp:simplePos x="0" y="0"/>
          <wp:positionH relativeFrom="page">
            <wp:posOffset>755650</wp:posOffset>
          </wp:positionH>
          <wp:positionV relativeFrom="page">
            <wp:posOffset>539750</wp:posOffset>
          </wp:positionV>
          <wp:extent cx="1151668" cy="241200"/>
          <wp:effectExtent l="0" t="0" r="0" b="6985"/>
          <wp:wrapNone/>
          <wp:docPr id="1" name="TopLogoFirst_HIDE_bmk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668" cy="24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1F20A0" w14:textId="77777777" w:rsidR="00C757E0" w:rsidRDefault="00C757E0">
    <w:pPr>
      <w:pStyle w:val="Topptekst"/>
    </w:pPr>
  </w:p>
  <w:p w14:paraId="7A335BAF" w14:textId="77777777" w:rsidR="00C757E0" w:rsidRDefault="00C757E0">
    <w:pPr>
      <w:pStyle w:val="Topptekst"/>
    </w:pPr>
  </w:p>
  <w:p w14:paraId="1F51464E" w14:textId="77777777" w:rsidR="00C757E0" w:rsidRDefault="00C757E0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E502936" wp14:editId="3449A3A8">
              <wp:simplePos x="0" y="0"/>
              <wp:positionH relativeFrom="page">
                <wp:align>right</wp:align>
              </wp:positionH>
              <wp:positionV relativeFrom="page">
                <wp:posOffset>3805555</wp:posOffset>
              </wp:positionV>
              <wp:extent cx="2069465" cy="5229225"/>
              <wp:effectExtent l="0" t="0" r="0" b="9525"/>
              <wp:wrapSquare wrapText="bothSides"/>
              <wp:docPr id="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000" cy="522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C20F2" w14:textId="5DA1EE49" w:rsidR="00C757E0" w:rsidRPr="007A218C" w:rsidRDefault="003605B9" w:rsidP="00C919E3">
                          <w:pPr>
                            <w:pStyle w:val="Template-Adresse"/>
                          </w:pPr>
                          <w:r w:rsidRPr="007A218C">
                            <w:t xml:space="preserve">Dato: </w:t>
                          </w:r>
                          <w:r w:rsidR="00B9693C">
                            <w:t>29</w:t>
                          </w:r>
                          <w:r w:rsidRPr="007A218C">
                            <w:t>.0</w:t>
                          </w:r>
                          <w:r w:rsidR="00DA648A">
                            <w:t>4</w:t>
                          </w:r>
                          <w:r w:rsidRPr="007A218C">
                            <w:t>.2020</w:t>
                          </w:r>
                        </w:p>
                        <w:p w14:paraId="1928E624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5111C13A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312EB938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68846971" w14:textId="77777777" w:rsidR="00C757E0" w:rsidRDefault="00C757E0" w:rsidP="00C919E3">
                          <w:pPr>
                            <w:pStyle w:val="Template-Adresse"/>
                          </w:pPr>
                          <w:bookmarkStart w:id="8" w:name="SD_OFF_Name"/>
                          <w:r>
                            <w:t>Rambøll</w:t>
                          </w:r>
                          <w:bookmarkEnd w:id="8"/>
                        </w:p>
                        <w:p w14:paraId="3ACDF48F" w14:textId="77777777" w:rsidR="00E01FE6" w:rsidRDefault="00E01FE6" w:rsidP="00C919E3">
                          <w:pPr>
                            <w:pStyle w:val="Template-Adresse"/>
                          </w:pPr>
                          <w:bookmarkStart w:id="9" w:name="SD_OFF_Address"/>
                          <w:r>
                            <w:t>Løkkeveien 115</w:t>
                          </w:r>
                        </w:p>
                        <w:p w14:paraId="0A2BE9FE" w14:textId="77777777" w:rsidR="00C757E0" w:rsidRDefault="00E01FE6" w:rsidP="00C919E3">
                          <w:pPr>
                            <w:pStyle w:val="Template-Adresse"/>
                          </w:pPr>
                          <w:r>
                            <w:t>Postboks 1077</w:t>
                          </w:r>
                          <w:r w:rsidR="00C757E0">
                            <w:br/>
                            <w:t>9</w:t>
                          </w:r>
                          <w:r>
                            <w:t>503</w:t>
                          </w:r>
                          <w:r w:rsidR="00C757E0">
                            <w:t xml:space="preserve"> Alta</w:t>
                          </w:r>
                          <w:bookmarkEnd w:id="9"/>
                        </w:p>
                        <w:p w14:paraId="51BC7928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4680E319" w14:textId="4967B9F3" w:rsidR="00C757E0" w:rsidRPr="002436F5" w:rsidRDefault="00C757E0" w:rsidP="00C919E3">
                          <w:pPr>
                            <w:pStyle w:val="Template-Adresse"/>
                          </w:pPr>
                          <w:bookmarkStart w:id="10" w:name="HIF_SD_OFF_Phone"/>
                          <w:bookmarkStart w:id="11" w:name="SD_OFF_Phone"/>
                          <w:r w:rsidRPr="002436F5">
                            <w:t>+47 78 44 92 22</w:t>
                          </w:r>
                          <w:bookmarkStart w:id="12" w:name="HIF_SD_OFF_Fax"/>
                          <w:bookmarkEnd w:id="10"/>
                          <w:bookmarkEnd w:id="11"/>
                        </w:p>
                        <w:p w14:paraId="599521AE" w14:textId="77777777" w:rsidR="00C757E0" w:rsidRPr="002436F5" w:rsidRDefault="00C757E0" w:rsidP="00C919E3">
                          <w:pPr>
                            <w:pStyle w:val="Template-Adresse"/>
                          </w:pPr>
                          <w:bookmarkStart w:id="13" w:name="SD_OFF_web"/>
                          <w:bookmarkStart w:id="14" w:name="HIF_SD_OFF_web"/>
                          <w:bookmarkEnd w:id="12"/>
                          <w:r w:rsidRPr="002436F5">
                            <w:t>www.ramboll.no</w:t>
                          </w:r>
                          <w:bookmarkEnd w:id="13"/>
                        </w:p>
                        <w:bookmarkEnd w:id="14"/>
                        <w:p w14:paraId="4939E3C1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4CE35142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p w14:paraId="47B12B44" w14:textId="77777777" w:rsidR="00C757E0" w:rsidRDefault="00C757E0" w:rsidP="00C919E3">
                          <w:pPr>
                            <w:pStyle w:val="Template-Adresse"/>
                          </w:pPr>
                        </w:p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397"/>
                            <w:gridCol w:w="2016"/>
                          </w:tblGrid>
                          <w:tr w:rsidR="00C757E0" w14:paraId="50233AF9" w14:textId="77777777" w:rsidTr="003C3B4B">
                            <w:tc>
                              <w:tcPr>
                                <w:tcW w:w="397" w:type="dxa"/>
                              </w:tcPr>
                              <w:p w14:paraId="72D5A4D2" w14:textId="77777777" w:rsidR="00C757E0" w:rsidRPr="002436F5" w:rsidRDefault="00C757E0" w:rsidP="00C919E3">
                                <w:pPr>
                                  <w:pStyle w:val="Template-Adresse"/>
                                </w:pPr>
                                <w:bookmarkStart w:id="15" w:name="SD_LAN_Ref"/>
                                <w:bookmarkStart w:id="16" w:name="HIF_SD_FLD_Reference" w:colFirst="0" w:colLast="1"/>
                                <w:r w:rsidRPr="002436F5">
                                  <w:t>Ref.</w:t>
                                </w:r>
                                <w:bookmarkEnd w:id="15"/>
                              </w:p>
                            </w:tc>
                            <w:tc>
                              <w:tcPr>
                                <w:tcW w:w="2016" w:type="dxa"/>
                              </w:tcPr>
                              <w:p w14:paraId="0920F352" w14:textId="000B4C94" w:rsidR="00C757E0" w:rsidRPr="00AF227F" w:rsidRDefault="00AF227F" w:rsidP="00C919E3">
                                <w:pPr>
                                  <w:pStyle w:val="Template-Adresse"/>
                                </w:pPr>
                                <w:r w:rsidRPr="00AF227F">
                                  <w:t>135003</w:t>
                                </w:r>
                                <w:r w:rsidR="00BC6F90">
                                  <w:t>9702</w:t>
                                </w:r>
                              </w:p>
                            </w:tc>
                          </w:tr>
                          <w:bookmarkEnd w:id="16"/>
                        </w:tbl>
                        <w:p w14:paraId="729A4669" w14:textId="77777777" w:rsidR="00C757E0" w:rsidRDefault="00C757E0" w:rsidP="00C919E3">
                          <w:pPr>
                            <w:pStyle w:val="Template-Adresse"/>
                          </w:pPr>
                        </w:p>
                      </w:txbxContent>
                    </wps:txbx>
                    <wps:bodyPr rot="0" vert="horz" wrap="square" lIns="108000" tIns="0" rIns="360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02936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111.75pt;margin-top:299.65pt;width:162.95pt;height:411.75pt;z-index:251655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" filled="f" stroked="f">
              <v:textbox inset="3mm,0,10mm,0">
                <w:txbxContent>
                  <w:p w14:paraId="731C20F2" w14:textId="5DA1EE49" w:rsidR="00C757E0" w:rsidRPr="007A218C" w:rsidRDefault="003605B9" w:rsidP="00C919E3">
                    <w:pPr>
                      <w:pStyle w:val="Template-Adresse"/>
                    </w:pPr>
                    <w:r w:rsidRPr="007A218C">
                      <w:t xml:space="preserve">Dato: </w:t>
                    </w:r>
                    <w:r w:rsidR="00B9693C">
                      <w:t>29</w:t>
                    </w:r>
                    <w:r w:rsidRPr="007A218C">
                      <w:t>.0</w:t>
                    </w:r>
                    <w:r w:rsidR="00DA648A">
                      <w:t>4</w:t>
                    </w:r>
                    <w:r w:rsidRPr="007A218C">
                      <w:t>.2020</w:t>
                    </w:r>
                  </w:p>
                  <w:p w14:paraId="1928E624" w14:textId="77777777" w:rsidR="00C757E0" w:rsidRDefault="00C757E0" w:rsidP="00C919E3">
                    <w:pPr>
                      <w:pStyle w:val="Template-Adresse"/>
                    </w:pPr>
                  </w:p>
                  <w:p w14:paraId="5111C13A" w14:textId="77777777" w:rsidR="00C757E0" w:rsidRDefault="00C757E0" w:rsidP="00C919E3">
                    <w:pPr>
                      <w:pStyle w:val="Template-Adresse"/>
                    </w:pPr>
                  </w:p>
                  <w:p w14:paraId="312EB938" w14:textId="77777777" w:rsidR="00C757E0" w:rsidRDefault="00C757E0" w:rsidP="00C919E3">
                    <w:pPr>
                      <w:pStyle w:val="Template-Adresse"/>
                    </w:pPr>
                  </w:p>
                  <w:p w14:paraId="68846971" w14:textId="77777777" w:rsidR="00C757E0" w:rsidRDefault="00C757E0" w:rsidP="00C919E3">
                    <w:pPr>
                      <w:pStyle w:val="Template-Adresse"/>
                    </w:pPr>
                    <w:bookmarkStart w:id="17" w:name="SD_OFF_Name"/>
                    <w:r>
                      <w:t>Rambøll</w:t>
                    </w:r>
                    <w:bookmarkEnd w:id="17"/>
                  </w:p>
                  <w:p w14:paraId="3ACDF48F" w14:textId="77777777" w:rsidR="00E01FE6" w:rsidRDefault="00E01FE6" w:rsidP="00C919E3">
                    <w:pPr>
                      <w:pStyle w:val="Template-Adresse"/>
                    </w:pPr>
                    <w:bookmarkStart w:id="18" w:name="SD_OFF_Address"/>
                    <w:r>
                      <w:t>Løkkeveien 115</w:t>
                    </w:r>
                  </w:p>
                  <w:p w14:paraId="0A2BE9FE" w14:textId="77777777" w:rsidR="00C757E0" w:rsidRDefault="00E01FE6" w:rsidP="00C919E3">
                    <w:pPr>
                      <w:pStyle w:val="Template-Adresse"/>
                    </w:pPr>
                    <w:r>
                      <w:t>Postboks 1077</w:t>
                    </w:r>
                    <w:r w:rsidR="00C757E0">
                      <w:br/>
                      <w:t>9</w:t>
                    </w:r>
                    <w:r>
                      <w:t>503</w:t>
                    </w:r>
                    <w:r w:rsidR="00C757E0">
                      <w:t xml:space="preserve"> Alta</w:t>
                    </w:r>
                    <w:bookmarkEnd w:id="18"/>
                  </w:p>
                  <w:p w14:paraId="51BC7928" w14:textId="77777777" w:rsidR="00C757E0" w:rsidRDefault="00C757E0" w:rsidP="00C919E3">
                    <w:pPr>
                      <w:pStyle w:val="Template-Adresse"/>
                    </w:pPr>
                  </w:p>
                  <w:p w14:paraId="4680E319" w14:textId="4967B9F3" w:rsidR="00C757E0" w:rsidRPr="002436F5" w:rsidRDefault="00C757E0" w:rsidP="00C919E3">
                    <w:pPr>
                      <w:pStyle w:val="Template-Adresse"/>
                    </w:pPr>
                    <w:bookmarkStart w:id="19" w:name="HIF_SD_OFF_Phone"/>
                    <w:bookmarkStart w:id="20" w:name="SD_OFF_Phone"/>
                    <w:r w:rsidRPr="002436F5">
                      <w:t>+47 78 44 92 22</w:t>
                    </w:r>
                    <w:bookmarkStart w:id="21" w:name="HIF_SD_OFF_Fax"/>
                    <w:bookmarkEnd w:id="19"/>
                    <w:bookmarkEnd w:id="20"/>
                  </w:p>
                  <w:p w14:paraId="599521AE" w14:textId="77777777" w:rsidR="00C757E0" w:rsidRPr="002436F5" w:rsidRDefault="00C757E0" w:rsidP="00C919E3">
                    <w:pPr>
                      <w:pStyle w:val="Template-Adresse"/>
                    </w:pPr>
                    <w:bookmarkStart w:id="22" w:name="SD_OFF_web"/>
                    <w:bookmarkStart w:id="23" w:name="HIF_SD_OFF_web"/>
                    <w:bookmarkEnd w:id="21"/>
                    <w:r w:rsidRPr="002436F5">
                      <w:t>www.ramboll.no</w:t>
                    </w:r>
                    <w:bookmarkEnd w:id="22"/>
                  </w:p>
                  <w:bookmarkEnd w:id="23"/>
                  <w:p w14:paraId="4939E3C1" w14:textId="77777777" w:rsidR="00C757E0" w:rsidRDefault="00C757E0" w:rsidP="00C919E3">
                    <w:pPr>
                      <w:pStyle w:val="Template-Adresse"/>
                    </w:pPr>
                  </w:p>
                  <w:p w14:paraId="4CE35142" w14:textId="77777777" w:rsidR="00C757E0" w:rsidRDefault="00C757E0" w:rsidP="00C919E3">
                    <w:pPr>
                      <w:pStyle w:val="Template-Adresse"/>
                    </w:pPr>
                  </w:p>
                  <w:p w14:paraId="47B12B44" w14:textId="77777777" w:rsidR="00C757E0" w:rsidRDefault="00C757E0" w:rsidP="00C919E3">
                    <w:pPr>
                      <w:pStyle w:val="Template-Adresse"/>
                    </w:pPr>
                  </w:p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397"/>
                      <w:gridCol w:w="2016"/>
                    </w:tblGrid>
                    <w:tr w:rsidR="00C757E0" w14:paraId="50233AF9" w14:textId="77777777" w:rsidTr="003C3B4B">
                      <w:tc>
                        <w:tcPr>
                          <w:tcW w:w="397" w:type="dxa"/>
                        </w:tcPr>
                        <w:p w14:paraId="72D5A4D2" w14:textId="77777777" w:rsidR="00C757E0" w:rsidRPr="002436F5" w:rsidRDefault="00C757E0" w:rsidP="00C919E3">
                          <w:pPr>
                            <w:pStyle w:val="Template-Adresse"/>
                          </w:pPr>
                          <w:bookmarkStart w:id="24" w:name="SD_LAN_Ref"/>
                          <w:bookmarkStart w:id="25" w:name="HIF_SD_FLD_Reference" w:colFirst="0" w:colLast="1"/>
                          <w:r w:rsidRPr="002436F5">
                            <w:t>Ref.</w:t>
                          </w:r>
                          <w:bookmarkEnd w:id="24"/>
                        </w:p>
                      </w:tc>
                      <w:tc>
                        <w:tcPr>
                          <w:tcW w:w="2016" w:type="dxa"/>
                        </w:tcPr>
                        <w:p w14:paraId="0920F352" w14:textId="000B4C94" w:rsidR="00C757E0" w:rsidRPr="00AF227F" w:rsidRDefault="00AF227F" w:rsidP="00C919E3">
                          <w:pPr>
                            <w:pStyle w:val="Template-Adresse"/>
                          </w:pPr>
                          <w:r w:rsidRPr="00AF227F">
                            <w:t>135003</w:t>
                          </w:r>
                          <w:r w:rsidR="00BC6F90">
                            <w:t>9702</w:t>
                          </w:r>
                        </w:p>
                      </w:tc>
                    </w:tr>
                    <w:bookmarkEnd w:id="25"/>
                  </w:tbl>
                  <w:p w14:paraId="729A4669" w14:textId="77777777" w:rsidR="00C757E0" w:rsidRDefault="00C757E0" w:rsidP="00C919E3">
                    <w:pPr>
                      <w:pStyle w:val="Template-Adresse"/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06418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D644DE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4265BC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1FA51B6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A22B4C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286028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04C312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6CAA66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7A5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18E9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55C9B"/>
    <w:multiLevelType w:val="multilevel"/>
    <w:tmpl w:val="676285D6"/>
    <w:lvl w:ilvl="0">
      <w:start w:val="1"/>
      <w:numFmt w:val="bullet"/>
      <w:pStyle w:val="Punktliste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0" w:hanging="34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0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0" w:hanging="340"/>
      </w:pPr>
      <w:rPr>
        <w:rFonts w:ascii="Symbol" w:hAnsi="Symbol" w:hint="default"/>
      </w:rPr>
    </w:lvl>
  </w:abstractNum>
  <w:abstractNum w:abstractNumId="11" w15:restartNumberingAfterBreak="0">
    <w:nsid w:val="061B7022"/>
    <w:multiLevelType w:val="multilevel"/>
    <w:tmpl w:val="1A405F70"/>
    <w:lvl w:ilvl="0">
      <w:start w:val="1"/>
      <w:numFmt w:val="decimal"/>
      <w:pStyle w:val="Nummerertlist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71"/>
        </w:tabs>
        <w:ind w:left="1871" w:hanging="187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98"/>
        </w:tabs>
        <w:ind w:left="2098" w:hanging="2098"/>
      </w:pPr>
      <w:rPr>
        <w:rFonts w:hint="default"/>
      </w:rPr>
    </w:lvl>
  </w:abstractNum>
  <w:abstractNum w:abstractNumId="12" w15:restartNumberingAfterBreak="0">
    <w:nsid w:val="0BB83B8B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F180E7D"/>
    <w:multiLevelType w:val="hybridMultilevel"/>
    <w:tmpl w:val="89DC2CFC"/>
    <w:lvl w:ilvl="0" w:tplc="321CE626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235E1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 w15:restartNumberingAfterBreak="0">
    <w:nsid w:val="4F983220"/>
    <w:multiLevelType w:val="hybridMultilevel"/>
    <w:tmpl w:val="0810CFCC"/>
    <w:lvl w:ilvl="0" w:tplc="528882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C2427"/>
    <w:multiLevelType w:val="hybridMultilevel"/>
    <w:tmpl w:val="624C8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583E49"/>
    <w:multiLevelType w:val="hybridMultilevel"/>
    <w:tmpl w:val="583438F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5A33F6E"/>
    <w:multiLevelType w:val="hybridMultilevel"/>
    <w:tmpl w:val="583438F4"/>
    <w:lvl w:ilvl="0" w:tplc="04140017">
      <w:start w:val="1"/>
      <w:numFmt w:val="lowerLetter"/>
      <w:lvlText w:val="%1)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836256"/>
    <w:multiLevelType w:val="hybridMultilevel"/>
    <w:tmpl w:val="AA26F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D7A81"/>
    <w:multiLevelType w:val="multilevel"/>
    <w:tmpl w:val="04060023"/>
    <w:styleLink w:val="Artikkelavsnitt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20"/>
  </w:num>
  <w:num w:numId="14">
    <w:abstractNumId w:val="10"/>
  </w:num>
  <w:num w:numId="15">
    <w:abstractNumId w:val="11"/>
  </w:num>
  <w:num w:numId="16">
    <w:abstractNumId w:val="16"/>
  </w:num>
  <w:num w:numId="17">
    <w:abstractNumId w:val="19"/>
  </w:num>
  <w:num w:numId="18">
    <w:abstractNumId w:val="13"/>
  </w:num>
  <w:num w:numId="19">
    <w:abstractNumId w:val="18"/>
  </w:num>
  <w:num w:numId="20">
    <w:abstractNumId w:val="17"/>
  </w:num>
  <w:num w:numId="2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lla Sennesvik">
    <w15:presenceInfo w15:providerId="AD" w15:userId="S::ulla.sennesvik@ramboll.no::d52b2e01-4610-46d2-a2f6-0c71827d97a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F5"/>
    <w:rsid w:val="0000255C"/>
    <w:rsid w:val="00020DFC"/>
    <w:rsid w:val="0002384A"/>
    <w:rsid w:val="000406DB"/>
    <w:rsid w:val="0006370D"/>
    <w:rsid w:val="0006470C"/>
    <w:rsid w:val="000658E2"/>
    <w:rsid w:val="00070A5B"/>
    <w:rsid w:val="000727AF"/>
    <w:rsid w:val="000759FC"/>
    <w:rsid w:val="000760E2"/>
    <w:rsid w:val="00085BB4"/>
    <w:rsid w:val="00090E92"/>
    <w:rsid w:val="000A08FC"/>
    <w:rsid w:val="000B1A24"/>
    <w:rsid w:val="000B3683"/>
    <w:rsid w:val="000B454E"/>
    <w:rsid w:val="000C0330"/>
    <w:rsid w:val="000C042A"/>
    <w:rsid w:val="000D3A4C"/>
    <w:rsid w:val="000E16AF"/>
    <w:rsid w:val="000E240F"/>
    <w:rsid w:val="000E7B7A"/>
    <w:rsid w:val="000F0903"/>
    <w:rsid w:val="00103BD4"/>
    <w:rsid w:val="00106F2C"/>
    <w:rsid w:val="001269EE"/>
    <w:rsid w:val="00144989"/>
    <w:rsid w:val="00146F5B"/>
    <w:rsid w:val="00147843"/>
    <w:rsid w:val="00157551"/>
    <w:rsid w:val="00163093"/>
    <w:rsid w:val="00165E58"/>
    <w:rsid w:val="00177FE3"/>
    <w:rsid w:val="00180975"/>
    <w:rsid w:val="0018261C"/>
    <w:rsid w:val="00186408"/>
    <w:rsid w:val="00187587"/>
    <w:rsid w:val="001877AE"/>
    <w:rsid w:val="001905D8"/>
    <w:rsid w:val="00193962"/>
    <w:rsid w:val="00197EB8"/>
    <w:rsid w:val="001B03A9"/>
    <w:rsid w:val="001D11F2"/>
    <w:rsid w:val="001D2293"/>
    <w:rsid w:val="001D2945"/>
    <w:rsid w:val="001E2E4B"/>
    <w:rsid w:val="001F443A"/>
    <w:rsid w:val="001F4767"/>
    <w:rsid w:val="001F4C8E"/>
    <w:rsid w:val="002138E0"/>
    <w:rsid w:val="0022700D"/>
    <w:rsid w:val="0023399A"/>
    <w:rsid w:val="00234BA7"/>
    <w:rsid w:val="00235BB2"/>
    <w:rsid w:val="002364CB"/>
    <w:rsid w:val="002436F5"/>
    <w:rsid w:val="002519C7"/>
    <w:rsid w:val="00256C80"/>
    <w:rsid w:val="00256CBA"/>
    <w:rsid w:val="002607EE"/>
    <w:rsid w:val="00263AFE"/>
    <w:rsid w:val="00267434"/>
    <w:rsid w:val="00272BBB"/>
    <w:rsid w:val="00283C7A"/>
    <w:rsid w:val="002958DB"/>
    <w:rsid w:val="002B10DB"/>
    <w:rsid w:val="002B2C14"/>
    <w:rsid w:val="002B43C2"/>
    <w:rsid w:val="002B687A"/>
    <w:rsid w:val="002C2683"/>
    <w:rsid w:val="002C2CC3"/>
    <w:rsid w:val="002C3B6A"/>
    <w:rsid w:val="002C58F7"/>
    <w:rsid w:val="002D06FD"/>
    <w:rsid w:val="002D0CD1"/>
    <w:rsid w:val="002D119C"/>
    <w:rsid w:val="002E5104"/>
    <w:rsid w:val="002F11FF"/>
    <w:rsid w:val="002F213F"/>
    <w:rsid w:val="00300D88"/>
    <w:rsid w:val="003023AF"/>
    <w:rsid w:val="00306441"/>
    <w:rsid w:val="00310584"/>
    <w:rsid w:val="00310B98"/>
    <w:rsid w:val="00316F5C"/>
    <w:rsid w:val="00331581"/>
    <w:rsid w:val="00333D54"/>
    <w:rsid w:val="00336147"/>
    <w:rsid w:val="00341FD2"/>
    <w:rsid w:val="00345A49"/>
    <w:rsid w:val="00346CC0"/>
    <w:rsid w:val="00347B9F"/>
    <w:rsid w:val="00354E1A"/>
    <w:rsid w:val="00354F47"/>
    <w:rsid w:val="003605B9"/>
    <w:rsid w:val="00366076"/>
    <w:rsid w:val="00367B63"/>
    <w:rsid w:val="003714F2"/>
    <w:rsid w:val="0038245D"/>
    <w:rsid w:val="003A299E"/>
    <w:rsid w:val="003B03EB"/>
    <w:rsid w:val="003B2C1F"/>
    <w:rsid w:val="003B4DFB"/>
    <w:rsid w:val="003C13BA"/>
    <w:rsid w:val="003C250B"/>
    <w:rsid w:val="003C3B4B"/>
    <w:rsid w:val="003D171E"/>
    <w:rsid w:val="003D21A0"/>
    <w:rsid w:val="003D2AD9"/>
    <w:rsid w:val="003F17B3"/>
    <w:rsid w:val="003F5AEF"/>
    <w:rsid w:val="00400A94"/>
    <w:rsid w:val="00402868"/>
    <w:rsid w:val="00412E88"/>
    <w:rsid w:val="00425604"/>
    <w:rsid w:val="00426AD4"/>
    <w:rsid w:val="00433983"/>
    <w:rsid w:val="00437868"/>
    <w:rsid w:val="00443D95"/>
    <w:rsid w:val="004541CE"/>
    <w:rsid w:val="004553EE"/>
    <w:rsid w:val="004602F9"/>
    <w:rsid w:val="00466ABD"/>
    <w:rsid w:val="00467106"/>
    <w:rsid w:val="00480856"/>
    <w:rsid w:val="00484A78"/>
    <w:rsid w:val="004875CD"/>
    <w:rsid w:val="00494F85"/>
    <w:rsid w:val="004A0187"/>
    <w:rsid w:val="004A3C88"/>
    <w:rsid w:val="004B25E2"/>
    <w:rsid w:val="004C1C2F"/>
    <w:rsid w:val="004C6629"/>
    <w:rsid w:val="004D1AB4"/>
    <w:rsid w:val="004E2CDB"/>
    <w:rsid w:val="004E465D"/>
    <w:rsid w:val="004F5167"/>
    <w:rsid w:val="004F6806"/>
    <w:rsid w:val="00500B07"/>
    <w:rsid w:val="005011FD"/>
    <w:rsid w:val="0052348F"/>
    <w:rsid w:val="00524459"/>
    <w:rsid w:val="00540BD7"/>
    <w:rsid w:val="00544EDF"/>
    <w:rsid w:val="0054709B"/>
    <w:rsid w:val="005479E8"/>
    <w:rsid w:val="00570E8B"/>
    <w:rsid w:val="00570F05"/>
    <w:rsid w:val="00576A13"/>
    <w:rsid w:val="00585541"/>
    <w:rsid w:val="00595C09"/>
    <w:rsid w:val="005A4370"/>
    <w:rsid w:val="005D2B4F"/>
    <w:rsid w:val="005F5E66"/>
    <w:rsid w:val="005F73F4"/>
    <w:rsid w:val="00606CE5"/>
    <w:rsid w:val="00610CBE"/>
    <w:rsid w:val="00617897"/>
    <w:rsid w:val="00620077"/>
    <w:rsid w:val="00622DC2"/>
    <w:rsid w:val="00626D4A"/>
    <w:rsid w:val="006450D1"/>
    <w:rsid w:val="00653F0E"/>
    <w:rsid w:val="00654794"/>
    <w:rsid w:val="00661FA0"/>
    <w:rsid w:val="006677BA"/>
    <w:rsid w:val="00673031"/>
    <w:rsid w:val="00673EB0"/>
    <w:rsid w:val="006741B6"/>
    <w:rsid w:val="00691A15"/>
    <w:rsid w:val="00693AF5"/>
    <w:rsid w:val="006A76AD"/>
    <w:rsid w:val="006B088C"/>
    <w:rsid w:val="006B7969"/>
    <w:rsid w:val="006C0267"/>
    <w:rsid w:val="006C521D"/>
    <w:rsid w:val="006C5B9F"/>
    <w:rsid w:val="006C6AE5"/>
    <w:rsid w:val="006D62D0"/>
    <w:rsid w:val="006E288C"/>
    <w:rsid w:val="006E47D2"/>
    <w:rsid w:val="006E64E7"/>
    <w:rsid w:val="006F310D"/>
    <w:rsid w:val="00707D65"/>
    <w:rsid w:val="00717168"/>
    <w:rsid w:val="00746C53"/>
    <w:rsid w:val="0075130B"/>
    <w:rsid w:val="007519A0"/>
    <w:rsid w:val="00752B6B"/>
    <w:rsid w:val="00771921"/>
    <w:rsid w:val="007814C4"/>
    <w:rsid w:val="00786D07"/>
    <w:rsid w:val="00796512"/>
    <w:rsid w:val="00796818"/>
    <w:rsid w:val="007A1B78"/>
    <w:rsid w:val="007A218C"/>
    <w:rsid w:val="007B4687"/>
    <w:rsid w:val="007D07C2"/>
    <w:rsid w:val="007D72BD"/>
    <w:rsid w:val="007D74FA"/>
    <w:rsid w:val="007D773D"/>
    <w:rsid w:val="007E08F2"/>
    <w:rsid w:val="007E75A2"/>
    <w:rsid w:val="00807C93"/>
    <w:rsid w:val="00820CFA"/>
    <w:rsid w:val="00830C8E"/>
    <w:rsid w:val="00833EBB"/>
    <w:rsid w:val="0083403A"/>
    <w:rsid w:val="00836DC2"/>
    <w:rsid w:val="00841AF5"/>
    <w:rsid w:val="00842CF7"/>
    <w:rsid w:val="00846B13"/>
    <w:rsid w:val="0084769B"/>
    <w:rsid w:val="00853E61"/>
    <w:rsid w:val="0085750B"/>
    <w:rsid w:val="00884EFA"/>
    <w:rsid w:val="008906D7"/>
    <w:rsid w:val="00897C6F"/>
    <w:rsid w:val="00897D4D"/>
    <w:rsid w:val="008A6CED"/>
    <w:rsid w:val="008B436D"/>
    <w:rsid w:val="008C0FCC"/>
    <w:rsid w:val="008C4D83"/>
    <w:rsid w:val="008D0569"/>
    <w:rsid w:val="008D351D"/>
    <w:rsid w:val="008D799A"/>
    <w:rsid w:val="008F0675"/>
    <w:rsid w:val="008F22E8"/>
    <w:rsid w:val="00911663"/>
    <w:rsid w:val="00943CB0"/>
    <w:rsid w:val="0094754C"/>
    <w:rsid w:val="00951A75"/>
    <w:rsid w:val="00955094"/>
    <w:rsid w:val="00960A64"/>
    <w:rsid w:val="00960C4A"/>
    <w:rsid w:val="009667A2"/>
    <w:rsid w:val="00985998"/>
    <w:rsid w:val="00985E2A"/>
    <w:rsid w:val="009909CB"/>
    <w:rsid w:val="009A0D07"/>
    <w:rsid w:val="009A6023"/>
    <w:rsid w:val="009B18A8"/>
    <w:rsid w:val="009B1F7B"/>
    <w:rsid w:val="009B6AD6"/>
    <w:rsid w:val="009B6F12"/>
    <w:rsid w:val="009D2270"/>
    <w:rsid w:val="009E02D8"/>
    <w:rsid w:val="009F30AC"/>
    <w:rsid w:val="009F392B"/>
    <w:rsid w:val="00A02CFF"/>
    <w:rsid w:val="00A0458F"/>
    <w:rsid w:val="00A07BBE"/>
    <w:rsid w:val="00A23725"/>
    <w:rsid w:val="00A329D3"/>
    <w:rsid w:val="00A4061C"/>
    <w:rsid w:val="00A52517"/>
    <w:rsid w:val="00A52E8D"/>
    <w:rsid w:val="00A67D29"/>
    <w:rsid w:val="00A74AC8"/>
    <w:rsid w:val="00A75C28"/>
    <w:rsid w:val="00A75FE6"/>
    <w:rsid w:val="00A76B09"/>
    <w:rsid w:val="00A76F2E"/>
    <w:rsid w:val="00A77654"/>
    <w:rsid w:val="00A83281"/>
    <w:rsid w:val="00A95F12"/>
    <w:rsid w:val="00AA0FEF"/>
    <w:rsid w:val="00AA1028"/>
    <w:rsid w:val="00AA4B5C"/>
    <w:rsid w:val="00AB1E5A"/>
    <w:rsid w:val="00AB338C"/>
    <w:rsid w:val="00AB679E"/>
    <w:rsid w:val="00AC627A"/>
    <w:rsid w:val="00AD3A1B"/>
    <w:rsid w:val="00AD572C"/>
    <w:rsid w:val="00AD7AC7"/>
    <w:rsid w:val="00AE53C8"/>
    <w:rsid w:val="00AE7A63"/>
    <w:rsid w:val="00AF227F"/>
    <w:rsid w:val="00AF48F0"/>
    <w:rsid w:val="00B06854"/>
    <w:rsid w:val="00B0782A"/>
    <w:rsid w:val="00B13C4D"/>
    <w:rsid w:val="00B23C4E"/>
    <w:rsid w:val="00B3065F"/>
    <w:rsid w:val="00B316B2"/>
    <w:rsid w:val="00B416D1"/>
    <w:rsid w:val="00B41C39"/>
    <w:rsid w:val="00B41D2A"/>
    <w:rsid w:val="00B43561"/>
    <w:rsid w:val="00B443E7"/>
    <w:rsid w:val="00B5460F"/>
    <w:rsid w:val="00B66E70"/>
    <w:rsid w:val="00B772B2"/>
    <w:rsid w:val="00B93477"/>
    <w:rsid w:val="00B9693C"/>
    <w:rsid w:val="00BA490C"/>
    <w:rsid w:val="00BA4F38"/>
    <w:rsid w:val="00BA5EAD"/>
    <w:rsid w:val="00BA7922"/>
    <w:rsid w:val="00BB42A8"/>
    <w:rsid w:val="00BB4AAF"/>
    <w:rsid w:val="00BC6F90"/>
    <w:rsid w:val="00BC729B"/>
    <w:rsid w:val="00BD5A50"/>
    <w:rsid w:val="00BF362A"/>
    <w:rsid w:val="00BF57C7"/>
    <w:rsid w:val="00C04578"/>
    <w:rsid w:val="00C062B9"/>
    <w:rsid w:val="00C10C85"/>
    <w:rsid w:val="00C21004"/>
    <w:rsid w:val="00C21CB7"/>
    <w:rsid w:val="00C2286F"/>
    <w:rsid w:val="00C30B62"/>
    <w:rsid w:val="00C317DB"/>
    <w:rsid w:val="00C34518"/>
    <w:rsid w:val="00C36A5D"/>
    <w:rsid w:val="00C4488F"/>
    <w:rsid w:val="00C50116"/>
    <w:rsid w:val="00C50D09"/>
    <w:rsid w:val="00C53104"/>
    <w:rsid w:val="00C67FD8"/>
    <w:rsid w:val="00C727D1"/>
    <w:rsid w:val="00C757E0"/>
    <w:rsid w:val="00C81D83"/>
    <w:rsid w:val="00C86F06"/>
    <w:rsid w:val="00C919E3"/>
    <w:rsid w:val="00C93C42"/>
    <w:rsid w:val="00C95F6E"/>
    <w:rsid w:val="00C968F5"/>
    <w:rsid w:val="00C973C2"/>
    <w:rsid w:val="00CA16DA"/>
    <w:rsid w:val="00CA30A1"/>
    <w:rsid w:val="00CA3491"/>
    <w:rsid w:val="00CB6522"/>
    <w:rsid w:val="00CC0D44"/>
    <w:rsid w:val="00CC40AF"/>
    <w:rsid w:val="00CC52B8"/>
    <w:rsid w:val="00CF02F4"/>
    <w:rsid w:val="00CF2662"/>
    <w:rsid w:val="00CF2BCB"/>
    <w:rsid w:val="00D0279B"/>
    <w:rsid w:val="00D03279"/>
    <w:rsid w:val="00D06AD7"/>
    <w:rsid w:val="00D107D1"/>
    <w:rsid w:val="00D11BDA"/>
    <w:rsid w:val="00D255A5"/>
    <w:rsid w:val="00D408E6"/>
    <w:rsid w:val="00D557C3"/>
    <w:rsid w:val="00D6313E"/>
    <w:rsid w:val="00D677FC"/>
    <w:rsid w:val="00D70B77"/>
    <w:rsid w:val="00D761C4"/>
    <w:rsid w:val="00D910CF"/>
    <w:rsid w:val="00D92062"/>
    <w:rsid w:val="00D929B5"/>
    <w:rsid w:val="00DA5926"/>
    <w:rsid w:val="00DA5FF8"/>
    <w:rsid w:val="00DA648A"/>
    <w:rsid w:val="00DB4A94"/>
    <w:rsid w:val="00DC0B37"/>
    <w:rsid w:val="00DC0D4B"/>
    <w:rsid w:val="00DC3983"/>
    <w:rsid w:val="00DD0C60"/>
    <w:rsid w:val="00DD1F9C"/>
    <w:rsid w:val="00DD7399"/>
    <w:rsid w:val="00DE2366"/>
    <w:rsid w:val="00DF3A7A"/>
    <w:rsid w:val="00E01FE6"/>
    <w:rsid w:val="00E03966"/>
    <w:rsid w:val="00E04B66"/>
    <w:rsid w:val="00E04F2F"/>
    <w:rsid w:val="00E10EA3"/>
    <w:rsid w:val="00E141F8"/>
    <w:rsid w:val="00E20AB0"/>
    <w:rsid w:val="00E25BD5"/>
    <w:rsid w:val="00E3254A"/>
    <w:rsid w:val="00E360F5"/>
    <w:rsid w:val="00E37473"/>
    <w:rsid w:val="00E61F00"/>
    <w:rsid w:val="00E91AB8"/>
    <w:rsid w:val="00EA2BB4"/>
    <w:rsid w:val="00EA79CE"/>
    <w:rsid w:val="00EB1B7E"/>
    <w:rsid w:val="00EB5031"/>
    <w:rsid w:val="00EB7AB7"/>
    <w:rsid w:val="00ED488B"/>
    <w:rsid w:val="00ED7ACC"/>
    <w:rsid w:val="00EE12C2"/>
    <w:rsid w:val="00EE4290"/>
    <w:rsid w:val="00EF2057"/>
    <w:rsid w:val="00EF5C6F"/>
    <w:rsid w:val="00EF6E57"/>
    <w:rsid w:val="00F03074"/>
    <w:rsid w:val="00F11B44"/>
    <w:rsid w:val="00F2029C"/>
    <w:rsid w:val="00F24563"/>
    <w:rsid w:val="00F26748"/>
    <w:rsid w:val="00F26EB8"/>
    <w:rsid w:val="00F32487"/>
    <w:rsid w:val="00F35252"/>
    <w:rsid w:val="00F60385"/>
    <w:rsid w:val="00F62C13"/>
    <w:rsid w:val="00F6507B"/>
    <w:rsid w:val="00F653D7"/>
    <w:rsid w:val="00F73A52"/>
    <w:rsid w:val="00F74816"/>
    <w:rsid w:val="00F83DDA"/>
    <w:rsid w:val="00F949F4"/>
    <w:rsid w:val="00FA1ED7"/>
    <w:rsid w:val="00FA206F"/>
    <w:rsid w:val="00FB03E4"/>
    <w:rsid w:val="00FD0CBD"/>
    <w:rsid w:val="00FD23CC"/>
    <w:rsid w:val="00FD5EBA"/>
    <w:rsid w:val="00FD5EC1"/>
    <w:rsid w:val="00FD6B81"/>
    <w:rsid w:val="00FD72BD"/>
    <w:rsid w:val="00FE4E53"/>
    <w:rsid w:val="00FE7580"/>
    <w:rsid w:val="00FF20D0"/>
    <w:rsid w:val="00FF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1A1972"/>
  <w15:docId w15:val="{22655A78-033F-4E6A-9DAF-12A6DAD6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Times New Roman" w:hAnsi="Verdana" w:cs="Times New Roman"/>
        <w:sz w:val="18"/>
        <w:szCs w:val="18"/>
        <w:lang w:val="da-DK" w:eastAsia="da-DK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3" w:unhideWhenUsed="1" w:qFormat="1"/>
    <w:lsdException w:name="List Number" w:uiPriority="3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77654"/>
    <w:rPr>
      <w:lang w:val="nb-NO"/>
    </w:rPr>
  </w:style>
  <w:style w:type="paragraph" w:styleId="Overskrift1">
    <w:name w:val="heading 1"/>
    <w:basedOn w:val="Normal"/>
    <w:next w:val="Normal"/>
    <w:uiPriority w:val="1"/>
    <w:qFormat/>
    <w:rsid w:val="00E03966"/>
    <w:pPr>
      <w:keepNext/>
      <w:outlineLvl w:val="0"/>
    </w:pPr>
    <w:rPr>
      <w:rFonts w:cs="Arial"/>
      <w:b/>
      <w:bCs/>
      <w:sz w:val="20"/>
      <w:szCs w:val="32"/>
    </w:rPr>
  </w:style>
  <w:style w:type="paragraph" w:styleId="Overskrift2">
    <w:name w:val="heading 2"/>
    <w:basedOn w:val="Normal"/>
    <w:next w:val="Normal"/>
    <w:uiPriority w:val="1"/>
    <w:qFormat/>
    <w:rsid w:val="00E03966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03966"/>
    <w:pPr>
      <w:keepNext/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qFormat/>
    <w:rsid w:val="00B93477"/>
    <w:pPr>
      <w:keepNext/>
      <w:outlineLvl w:val="3"/>
    </w:pPr>
    <w:rPr>
      <w:bCs/>
      <w:sz w:val="16"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93477"/>
    <w:pPr>
      <w:outlineLvl w:val="4"/>
    </w:pPr>
    <w:rPr>
      <w:bCs/>
      <w:iCs/>
      <w:sz w:val="16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93477"/>
    <w:pPr>
      <w:outlineLvl w:val="5"/>
    </w:pPr>
    <w:rPr>
      <w:bCs/>
      <w:sz w:val="16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93477"/>
    <w:pPr>
      <w:outlineLvl w:val="6"/>
    </w:pPr>
    <w:rPr>
      <w:sz w:val="16"/>
    </w:rPr>
  </w:style>
  <w:style w:type="paragraph" w:styleId="Overskrift8">
    <w:name w:val="heading 8"/>
    <w:basedOn w:val="Normal"/>
    <w:next w:val="Normal"/>
    <w:uiPriority w:val="1"/>
    <w:semiHidden/>
    <w:qFormat/>
    <w:rsid w:val="00B93477"/>
    <w:pPr>
      <w:outlineLvl w:val="7"/>
    </w:pPr>
    <w:rPr>
      <w:iCs/>
      <w:sz w:val="16"/>
    </w:rPr>
  </w:style>
  <w:style w:type="paragraph" w:styleId="Overskrift9">
    <w:name w:val="heading 9"/>
    <w:basedOn w:val="Normal"/>
    <w:next w:val="Normal"/>
    <w:uiPriority w:val="1"/>
    <w:semiHidden/>
    <w:qFormat/>
    <w:rsid w:val="00B93477"/>
    <w:pPr>
      <w:outlineLvl w:val="8"/>
    </w:pPr>
    <w:rPr>
      <w:rFonts w:cs="Arial"/>
      <w:sz w:val="16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"/>
    <w:qFormat/>
    <w:rsid w:val="00FD6B81"/>
    <w:pPr>
      <w:spacing w:line="200" w:lineRule="atLeast"/>
    </w:pPr>
    <w:rPr>
      <w:b/>
      <w:bCs/>
      <w:sz w:val="14"/>
      <w:szCs w:val="20"/>
    </w:rPr>
  </w:style>
  <w:style w:type="character" w:styleId="Sluttnotereferanse">
    <w:name w:val="endnote reference"/>
    <w:uiPriority w:val="99"/>
    <w:semiHidden/>
    <w:rsid w:val="00FD6B81"/>
    <w:rPr>
      <w:rFonts w:ascii="Verdana" w:hAnsi="Verdana"/>
      <w:sz w:val="12"/>
      <w:vertAlign w:val="superscript"/>
      <w:lang w:val="nb-NO"/>
    </w:rPr>
  </w:style>
  <w:style w:type="paragraph" w:styleId="Sluttnotetekst">
    <w:name w:val="endnote text"/>
    <w:basedOn w:val="Normal"/>
    <w:uiPriority w:val="99"/>
    <w:semiHidden/>
    <w:rsid w:val="00FD6B81"/>
    <w:pPr>
      <w:spacing w:line="210" w:lineRule="atLeast"/>
    </w:pPr>
    <w:rPr>
      <w:sz w:val="12"/>
      <w:szCs w:val="20"/>
    </w:rPr>
  </w:style>
  <w:style w:type="character" w:styleId="Fotnotereferanse">
    <w:name w:val="footnote reference"/>
    <w:uiPriority w:val="99"/>
    <w:semiHidden/>
    <w:rsid w:val="00FD6B81"/>
    <w:rPr>
      <w:rFonts w:ascii="Verdana" w:hAnsi="Verdana"/>
      <w:sz w:val="12"/>
      <w:vertAlign w:val="superscript"/>
      <w:lang w:val="nb-NO"/>
    </w:rPr>
  </w:style>
  <w:style w:type="paragraph" w:styleId="Fotnotetekst">
    <w:name w:val="footnote text"/>
    <w:basedOn w:val="Normal"/>
    <w:uiPriority w:val="99"/>
    <w:semiHidden/>
    <w:rsid w:val="00FD6B81"/>
    <w:pPr>
      <w:spacing w:line="210" w:lineRule="atLeast"/>
    </w:pPr>
    <w:rPr>
      <w:sz w:val="12"/>
      <w:szCs w:val="20"/>
    </w:rPr>
  </w:style>
  <w:style w:type="character" w:styleId="HTML-akronym">
    <w:name w:val="HTML Acronym"/>
    <w:basedOn w:val="Standardskriftforavsnitt"/>
    <w:uiPriority w:val="99"/>
    <w:semiHidden/>
    <w:rsid w:val="00FD6B81"/>
    <w:rPr>
      <w:lang w:val="nb-NO"/>
    </w:rPr>
  </w:style>
  <w:style w:type="paragraph" w:styleId="HTML-adresse">
    <w:name w:val="HTML Address"/>
    <w:basedOn w:val="Normal"/>
    <w:uiPriority w:val="99"/>
    <w:semiHidden/>
    <w:rsid w:val="00FD6B81"/>
    <w:rPr>
      <w:i/>
      <w:iCs/>
    </w:rPr>
  </w:style>
  <w:style w:type="character" w:styleId="HTML-sitat">
    <w:name w:val="HTML Cite"/>
    <w:uiPriority w:val="99"/>
    <w:semiHidden/>
    <w:rsid w:val="00FD6B81"/>
    <w:rPr>
      <w:i/>
      <w:iCs/>
      <w:lang w:val="nb-NO"/>
    </w:rPr>
  </w:style>
  <w:style w:type="character" w:styleId="HTML-kode">
    <w:name w:val="HTML Code"/>
    <w:uiPriority w:val="99"/>
    <w:semiHidden/>
    <w:rsid w:val="00FD6B81"/>
    <w:rPr>
      <w:rFonts w:ascii="Courier New" w:hAnsi="Courier New" w:cs="Courier New"/>
      <w:sz w:val="20"/>
      <w:szCs w:val="20"/>
      <w:lang w:val="nb-NO"/>
    </w:rPr>
  </w:style>
  <w:style w:type="character" w:styleId="HTML-definisjon">
    <w:name w:val="HTML Definition"/>
    <w:uiPriority w:val="99"/>
    <w:semiHidden/>
    <w:rsid w:val="00FD6B81"/>
    <w:rPr>
      <w:i/>
      <w:iCs/>
      <w:lang w:val="nb-NO"/>
    </w:rPr>
  </w:style>
  <w:style w:type="character" w:styleId="HTML-tastatur">
    <w:name w:val="HTML Keyboard"/>
    <w:uiPriority w:val="99"/>
    <w:semiHidden/>
    <w:rsid w:val="00FD6B81"/>
    <w:rPr>
      <w:rFonts w:ascii="Courier New" w:hAnsi="Courier New" w:cs="Courier New"/>
      <w:sz w:val="20"/>
      <w:szCs w:val="20"/>
      <w:lang w:val="nb-NO"/>
    </w:rPr>
  </w:style>
  <w:style w:type="paragraph" w:styleId="HTML-forhndsformatert">
    <w:name w:val="HTML Preformatted"/>
    <w:basedOn w:val="Normal"/>
    <w:uiPriority w:val="99"/>
    <w:semiHidden/>
    <w:rsid w:val="00FD6B81"/>
    <w:rPr>
      <w:rFonts w:ascii="Courier New" w:hAnsi="Courier New" w:cs="Courier New"/>
      <w:sz w:val="20"/>
      <w:szCs w:val="20"/>
    </w:rPr>
  </w:style>
  <w:style w:type="character" w:styleId="HTML-eksempel">
    <w:name w:val="HTML Sample"/>
    <w:uiPriority w:val="99"/>
    <w:semiHidden/>
    <w:rsid w:val="00FD6B81"/>
    <w:rPr>
      <w:rFonts w:ascii="Courier New" w:hAnsi="Courier New" w:cs="Courier New"/>
      <w:lang w:val="nb-NO"/>
    </w:rPr>
  </w:style>
  <w:style w:type="character" w:styleId="HTML-skrivemaskin">
    <w:name w:val="HTML Typewriter"/>
    <w:uiPriority w:val="99"/>
    <w:semiHidden/>
    <w:rsid w:val="00FD6B81"/>
    <w:rPr>
      <w:rFonts w:ascii="Courier New" w:hAnsi="Courier New" w:cs="Courier New"/>
      <w:sz w:val="20"/>
      <w:szCs w:val="20"/>
      <w:lang w:val="nb-NO"/>
    </w:rPr>
  </w:style>
  <w:style w:type="character" w:styleId="HTML-variabel">
    <w:name w:val="HTML Variable"/>
    <w:uiPriority w:val="99"/>
    <w:semiHidden/>
    <w:rsid w:val="00FD6B81"/>
    <w:rPr>
      <w:i/>
      <w:iCs/>
      <w:lang w:val="nb-NO"/>
    </w:rPr>
  </w:style>
  <w:style w:type="character" w:styleId="Linjenummer">
    <w:name w:val="line number"/>
    <w:basedOn w:val="Standardskriftforavsnitt"/>
    <w:uiPriority w:val="99"/>
    <w:semiHidden/>
    <w:rsid w:val="00FD6B81"/>
    <w:rPr>
      <w:lang w:val="nb-NO"/>
    </w:rPr>
  </w:style>
  <w:style w:type="paragraph" w:styleId="Liste">
    <w:name w:val="List"/>
    <w:basedOn w:val="Normal"/>
    <w:uiPriority w:val="99"/>
    <w:semiHidden/>
    <w:rsid w:val="00FD6B81"/>
    <w:pPr>
      <w:ind w:left="283" w:hanging="283"/>
    </w:pPr>
  </w:style>
  <w:style w:type="paragraph" w:styleId="Liste2">
    <w:name w:val="List 2"/>
    <w:basedOn w:val="Normal"/>
    <w:uiPriority w:val="99"/>
    <w:semiHidden/>
    <w:rsid w:val="00FD6B81"/>
    <w:pPr>
      <w:ind w:left="566" w:hanging="283"/>
    </w:pPr>
  </w:style>
  <w:style w:type="paragraph" w:styleId="Liste3">
    <w:name w:val="List 3"/>
    <w:basedOn w:val="Normal"/>
    <w:uiPriority w:val="99"/>
    <w:semiHidden/>
    <w:rsid w:val="00FD6B81"/>
    <w:pPr>
      <w:ind w:left="849" w:hanging="283"/>
    </w:pPr>
  </w:style>
  <w:style w:type="paragraph" w:styleId="Liste4">
    <w:name w:val="List 4"/>
    <w:basedOn w:val="Normal"/>
    <w:uiPriority w:val="99"/>
    <w:semiHidden/>
    <w:rsid w:val="00FD6B81"/>
    <w:pPr>
      <w:ind w:left="1132" w:hanging="283"/>
    </w:pPr>
  </w:style>
  <w:style w:type="paragraph" w:styleId="Liste5">
    <w:name w:val="List 5"/>
    <w:basedOn w:val="Normal"/>
    <w:uiPriority w:val="99"/>
    <w:semiHidden/>
    <w:rsid w:val="00FD6B81"/>
    <w:pPr>
      <w:ind w:left="1415" w:hanging="283"/>
    </w:pPr>
  </w:style>
  <w:style w:type="paragraph" w:styleId="Punktliste">
    <w:name w:val="List Bullet"/>
    <w:basedOn w:val="Normal"/>
    <w:uiPriority w:val="3"/>
    <w:qFormat/>
    <w:rsid w:val="00FD23CC"/>
    <w:pPr>
      <w:numPr>
        <w:numId w:val="14"/>
      </w:numPr>
    </w:pPr>
  </w:style>
  <w:style w:type="paragraph" w:styleId="Punktliste2">
    <w:name w:val="List Bullet 2"/>
    <w:basedOn w:val="Normal"/>
    <w:uiPriority w:val="99"/>
    <w:semiHidden/>
    <w:rsid w:val="00FD6B81"/>
    <w:pPr>
      <w:numPr>
        <w:numId w:val="2"/>
      </w:numPr>
    </w:pPr>
  </w:style>
  <w:style w:type="paragraph" w:styleId="Punktliste3">
    <w:name w:val="List Bullet 3"/>
    <w:basedOn w:val="Normal"/>
    <w:uiPriority w:val="99"/>
    <w:semiHidden/>
    <w:rsid w:val="00FD6B81"/>
    <w:pPr>
      <w:numPr>
        <w:numId w:val="3"/>
      </w:numPr>
    </w:pPr>
  </w:style>
  <w:style w:type="paragraph" w:styleId="Punktliste4">
    <w:name w:val="List Bullet 4"/>
    <w:basedOn w:val="Normal"/>
    <w:uiPriority w:val="99"/>
    <w:semiHidden/>
    <w:rsid w:val="00FD6B81"/>
    <w:pPr>
      <w:numPr>
        <w:numId w:val="4"/>
      </w:numPr>
    </w:pPr>
  </w:style>
  <w:style w:type="paragraph" w:styleId="Punktliste5">
    <w:name w:val="List Bullet 5"/>
    <w:basedOn w:val="Normal"/>
    <w:uiPriority w:val="99"/>
    <w:semiHidden/>
    <w:rsid w:val="00FD6B81"/>
    <w:pPr>
      <w:numPr>
        <w:numId w:val="5"/>
      </w:numPr>
    </w:pPr>
  </w:style>
  <w:style w:type="paragraph" w:styleId="Liste-forts">
    <w:name w:val="List Continue"/>
    <w:basedOn w:val="Normal"/>
    <w:uiPriority w:val="99"/>
    <w:semiHidden/>
    <w:rsid w:val="00FD6B81"/>
    <w:pPr>
      <w:spacing w:after="120"/>
      <w:ind w:left="283"/>
    </w:pPr>
  </w:style>
  <w:style w:type="paragraph" w:styleId="Liste-forts2">
    <w:name w:val="List Continue 2"/>
    <w:basedOn w:val="Normal"/>
    <w:uiPriority w:val="99"/>
    <w:semiHidden/>
    <w:rsid w:val="00FD6B81"/>
    <w:pPr>
      <w:spacing w:after="120"/>
      <w:ind w:left="566"/>
    </w:pPr>
  </w:style>
  <w:style w:type="paragraph" w:styleId="Liste-forts3">
    <w:name w:val="List Continue 3"/>
    <w:basedOn w:val="Normal"/>
    <w:uiPriority w:val="99"/>
    <w:semiHidden/>
    <w:rsid w:val="00FD6B81"/>
    <w:pPr>
      <w:spacing w:after="120"/>
      <w:ind w:left="849"/>
    </w:pPr>
  </w:style>
  <w:style w:type="paragraph" w:styleId="Liste-forts4">
    <w:name w:val="List Continue 4"/>
    <w:basedOn w:val="Normal"/>
    <w:uiPriority w:val="99"/>
    <w:semiHidden/>
    <w:rsid w:val="00FD6B81"/>
    <w:pPr>
      <w:spacing w:after="120"/>
      <w:ind w:left="1132"/>
    </w:pPr>
  </w:style>
  <w:style w:type="paragraph" w:styleId="Liste-forts5">
    <w:name w:val="List Continue 5"/>
    <w:basedOn w:val="Normal"/>
    <w:uiPriority w:val="99"/>
    <w:semiHidden/>
    <w:rsid w:val="00FD6B81"/>
    <w:pPr>
      <w:spacing w:after="120"/>
      <w:ind w:left="1415"/>
    </w:pPr>
  </w:style>
  <w:style w:type="paragraph" w:styleId="Nummerertliste">
    <w:name w:val="List Number"/>
    <w:basedOn w:val="Normal"/>
    <w:uiPriority w:val="2"/>
    <w:qFormat/>
    <w:rsid w:val="00FD23CC"/>
    <w:pPr>
      <w:numPr>
        <w:numId w:val="15"/>
      </w:numPr>
    </w:pPr>
  </w:style>
  <w:style w:type="paragraph" w:styleId="Nummerertliste2">
    <w:name w:val="List Number 2"/>
    <w:basedOn w:val="Normal"/>
    <w:uiPriority w:val="99"/>
    <w:semiHidden/>
    <w:rsid w:val="00FD6B81"/>
    <w:pPr>
      <w:numPr>
        <w:numId w:val="7"/>
      </w:numPr>
    </w:pPr>
  </w:style>
  <w:style w:type="paragraph" w:styleId="Nummerertliste3">
    <w:name w:val="List Number 3"/>
    <w:basedOn w:val="Normal"/>
    <w:uiPriority w:val="99"/>
    <w:semiHidden/>
    <w:rsid w:val="00FD6B81"/>
    <w:pPr>
      <w:numPr>
        <w:numId w:val="8"/>
      </w:numPr>
    </w:pPr>
  </w:style>
  <w:style w:type="paragraph" w:styleId="Nummerertliste4">
    <w:name w:val="List Number 4"/>
    <w:basedOn w:val="Normal"/>
    <w:uiPriority w:val="99"/>
    <w:semiHidden/>
    <w:rsid w:val="00FD6B81"/>
    <w:pPr>
      <w:numPr>
        <w:numId w:val="9"/>
      </w:numPr>
    </w:pPr>
  </w:style>
  <w:style w:type="paragraph" w:styleId="Nummerertliste5">
    <w:name w:val="List Number 5"/>
    <w:basedOn w:val="Normal"/>
    <w:uiPriority w:val="99"/>
    <w:semiHidden/>
    <w:rsid w:val="00FD6B81"/>
    <w:pPr>
      <w:numPr>
        <w:numId w:val="10"/>
      </w:numPr>
    </w:pPr>
  </w:style>
  <w:style w:type="paragraph" w:styleId="Meldingshode">
    <w:name w:val="Message Header"/>
    <w:basedOn w:val="Normal"/>
    <w:uiPriority w:val="99"/>
    <w:semiHidden/>
    <w:rsid w:val="00FD6B8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FD6B81"/>
    <w:rPr>
      <w:rFonts w:ascii="Times New Roman" w:hAnsi="Times New Roman"/>
      <w:sz w:val="24"/>
    </w:rPr>
  </w:style>
  <w:style w:type="paragraph" w:styleId="Vanliginnrykk">
    <w:name w:val="Normal Indent"/>
    <w:basedOn w:val="Normal"/>
    <w:uiPriority w:val="99"/>
    <w:semiHidden/>
    <w:rsid w:val="00FD6B81"/>
    <w:pPr>
      <w:ind w:left="1304"/>
    </w:pPr>
  </w:style>
  <w:style w:type="paragraph" w:styleId="Notatoverskrift">
    <w:name w:val="Note Heading"/>
    <w:basedOn w:val="Normal"/>
    <w:next w:val="Normal"/>
    <w:uiPriority w:val="99"/>
    <w:semiHidden/>
    <w:rsid w:val="00FD6B81"/>
  </w:style>
  <w:style w:type="paragraph" w:styleId="Rentekst">
    <w:name w:val="Plain Text"/>
    <w:basedOn w:val="Normal"/>
    <w:uiPriority w:val="99"/>
    <w:semiHidden/>
    <w:rsid w:val="00FD6B81"/>
    <w:rPr>
      <w:rFonts w:ascii="Courier New" w:hAnsi="Courier New" w:cs="Courier New"/>
      <w:sz w:val="20"/>
      <w:szCs w:val="20"/>
    </w:rPr>
  </w:style>
  <w:style w:type="paragraph" w:styleId="Innledendehilsen">
    <w:name w:val="Salutation"/>
    <w:basedOn w:val="Normal"/>
    <w:next w:val="Normal"/>
    <w:uiPriority w:val="99"/>
    <w:semiHidden/>
    <w:rsid w:val="00FD6B81"/>
  </w:style>
  <w:style w:type="paragraph" w:styleId="Underskrift">
    <w:name w:val="Signature"/>
    <w:basedOn w:val="Normal"/>
    <w:uiPriority w:val="99"/>
    <w:semiHidden/>
    <w:rsid w:val="00FD6B81"/>
    <w:pPr>
      <w:ind w:left="4252"/>
    </w:pPr>
  </w:style>
  <w:style w:type="table" w:styleId="Tabell-3D-effekt1">
    <w:name w:val="Table 3D effects 1"/>
    <w:basedOn w:val="Vanligtabell"/>
    <w:semiHidden/>
    <w:rsid w:val="00FD6B8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semiHidden/>
    <w:rsid w:val="00FD6B8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semiHidden/>
    <w:rsid w:val="00FD6B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semiHidden/>
    <w:rsid w:val="00FD6B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semiHidden/>
    <w:rsid w:val="00FD6B8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semiHidden/>
    <w:rsid w:val="00FD6B8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semiHidden/>
    <w:rsid w:val="00FD6B8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semiHidden/>
    <w:rsid w:val="00FD6B8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semiHidden/>
    <w:rsid w:val="00FD6B8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semiHidden/>
    <w:rsid w:val="00FD6B8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semiHidden/>
    <w:rsid w:val="00FD6B8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semiHidden/>
    <w:rsid w:val="00FD6B8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semiHidden/>
    <w:rsid w:val="00FD6B8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semiHidden/>
    <w:rsid w:val="00FD6B8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semiHidden/>
    <w:rsid w:val="00FD6B8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semiHidden/>
    <w:rsid w:val="00FD6B8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semiHidden/>
    <w:rsid w:val="00FD6B8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rsid w:val="00FD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semiHidden/>
    <w:rsid w:val="00FD6B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semiHidden/>
    <w:rsid w:val="00FD6B8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semiHidden/>
    <w:rsid w:val="00FD6B8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semiHidden/>
    <w:rsid w:val="00FD6B8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semiHidden/>
    <w:rsid w:val="00FD6B8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semiHidden/>
    <w:rsid w:val="00FD6B8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1">
    <w:name w:val="Table List 1"/>
    <w:basedOn w:val="Vanligtabell"/>
    <w:semiHidden/>
    <w:rsid w:val="00FD6B8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semiHidden/>
    <w:rsid w:val="00FD6B8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semiHidden/>
    <w:rsid w:val="00FD6B8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semiHidden/>
    <w:rsid w:val="00FD6B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semiHidden/>
    <w:rsid w:val="00FD6B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semiHidden/>
    <w:rsid w:val="00FD6B8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semiHidden/>
    <w:rsid w:val="00FD6B8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-profesjonell">
    <w:name w:val="Table Professional"/>
    <w:basedOn w:val="Vanligtabell"/>
    <w:semiHidden/>
    <w:rsid w:val="00FD6B8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semiHidden/>
    <w:rsid w:val="00FD6B8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semiHidden/>
    <w:rsid w:val="00FD6B8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semiHidden/>
    <w:rsid w:val="00FD6B8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semiHidden/>
    <w:rsid w:val="00FD6B8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semiHidden/>
    <w:rsid w:val="00FD6B8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semiHidden/>
    <w:rsid w:val="00FD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semiHidden/>
    <w:rsid w:val="00FD6B8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semiHidden/>
    <w:rsid w:val="00FD6B8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semiHidden/>
    <w:rsid w:val="00FD6B8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NH1">
    <w:name w:val="toc 1"/>
    <w:basedOn w:val="Normal"/>
    <w:next w:val="Normal"/>
    <w:uiPriority w:val="99"/>
    <w:semiHidden/>
    <w:rsid w:val="00367B63"/>
    <w:pPr>
      <w:ind w:right="567"/>
    </w:pPr>
  </w:style>
  <w:style w:type="paragraph" w:styleId="INNH2">
    <w:name w:val="toc 2"/>
    <w:basedOn w:val="Normal"/>
    <w:next w:val="Normal"/>
    <w:uiPriority w:val="99"/>
    <w:semiHidden/>
    <w:rsid w:val="00367B63"/>
    <w:pPr>
      <w:ind w:right="567"/>
    </w:pPr>
  </w:style>
  <w:style w:type="paragraph" w:styleId="INNH3">
    <w:name w:val="toc 3"/>
    <w:basedOn w:val="Normal"/>
    <w:next w:val="Normal"/>
    <w:uiPriority w:val="99"/>
    <w:semiHidden/>
    <w:rsid w:val="00367B63"/>
    <w:pPr>
      <w:ind w:right="567"/>
    </w:pPr>
  </w:style>
  <w:style w:type="paragraph" w:styleId="INNH4">
    <w:name w:val="toc 4"/>
    <w:basedOn w:val="Normal"/>
    <w:next w:val="Normal"/>
    <w:uiPriority w:val="99"/>
    <w:semiHidden/>
    <w:rsid w:val="00367B63"/>
    <w:pPr>
      <w:ind w:right="567"/>
    </w:pPr>
  </w:style>
  <w:style w:type="paragraph" w:styleId="INNH5">
    <w:name w:val="toc 5"/>
    <w:basedOn w:val="Normal"/>
    <w:next w:val="Normal"/>
    <w:uiPriority w:val="99"/>
    <w:semiHidden/>
    <w:rsid w:val="00367B63"/>
    <w:pPr>
      <w:ind w:right="567"/>
    </w:pPr>
  </w:style>
  <w:style w:type="numbering" w:styleId="111111">
    <w:name w:val="Outline List 2"/>
    <w:basedOn w:val="Ingenliste"/>
    <w:semiHidden/>
    <w:rsid w:val="00FD6B81"/>
    <w:pPr>
      <w:numPr>
        <w:numId w:val="11"/>
      </w:numPr>
    </w:pPr>
  </w:style>
  <w:style w:type="numbering" w:styleId="1ai">
    <w:name w:val="Outline List 1"/>
    <w:basedOn w:val="Ingenliste"/>
    <w:semiHidden/>
    <w:rsid w:val="00FD6B81"/>
    <w:pPr>
      <w:numPr>
        <w:numId w:val="12"/>
      </w:numPr>
    </w:pPr>
  </w:style>
  <w:style w:type="numbering" w:styleId="Artikkelavsnitt">
    <w:name w:val="Outline List 3"/>
    <w:basedOn w:val="Ingenliste"/>
    <w:semiHidden/>
    <w:rsid w:val="00FD6B81"/>
    <w:pPr>
      <w:numPr>
        <w:numId w:val="13"/>
      </w:numPr>
    </w:pPr>
  </w:style>
  <w:style w:type="paragraph" w:styleId="Blokktekst">
    <w:name w:val="Block Text"/>
    <w:basedOn w:val="Normal"/>
    <w:uiPriority w:val="99"/>
    <w:semiHidden/>
    <w:rsid w:val="00FD6B81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FD6B81"/>
    <w:pPr>
      <w:spacing w:after="120"/>
    </w:pPr>
  </w:style>
  <w:style w:type="paragraph" w:styleId="Brdtekst2">
    <w:name w:val="Body Text 2"/>
    <w:basedOn w:val="Normal"/>
    <w:uiPriority w:val="99"/>
    <w:semiHidden/>
    <w:rsid w:val="00FD6B81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FD6B81"/>
    <w:pPr>
      <w:spacing w:after="120"/>
    </w:pPr>
    <w:rPr>
      <w:sz w:val="16"/>
      <w:szCs w:val="16"/>
    </w:rPr>
  </w:style>
  <w:style w:type="paragraph" w:styleId="Brdtekst-frsteinnrykk">
    <w:name w:val="Body Text First Indent"/>
    <w:basedOn w:val="Brdtekst"/>
    <w:uiPriority w:val="99"/>
    <w:semiHidden/>
    <w:rsid w:val="00FD6B81"/>
    <w:pPr>
      <w:ind w:firstLine="210"/>
    </w:pPr>
  </w:style>
  <w:style w:type="paragraph" w:styleId="Brdtekstinnrykk">
    <w:name w:val="Body Text Indent"/>
    <w:basedOn w:val="Normal"/>
    <w:uiPriority w:val="99"/>
    <w:semiHidden/>
    <w:rsid w:val="00FD6B81"/>
    <w:pPr>
      <w:spacing w:after="120"/>
      <w:ind w:left="283"/>
    </w:pPr>
  </w:style>
  <w:style w:type="paragraph" w:styleId="Brdtekst-frsteinnrykk2">
    <w:name w:val="Body Text First Indent 2"/>
    <w:basedOn w:val="Brdtekstinnrykk"/>
    <w:uiPriority w:val="99"/>
    <w:semiHidden/>
    <w:rsid w:val="00FD6B81"/>
    <w:pPr>
      <w:ind w:firstLine="210"/>
    </w:pPr>
  </w:style>
  <w:style w:type="paragraph" w:styleId="Brdtekstinnrykk2">
    <w:name w:val="Body Text Indent 2"/>
    <w:basedOn w:val="Normal"/>
    <w:uiPriority w:val="99"/>
    <w:semiHidden/>
    <w:rsid w:val="00FD6B81"/>
    <w:pPr>
      <w:spacing w:after="120" w:line="480" w:lineRule="auto"/>
      <w:ind w:left="283"/>
    </w:pPr>
  </w:style>
  <w:style w:type="paragraph" w:styleId="Brdtekstinnrykk3">
    <w:name w:val="Body Text Indent 3"/>
    <w:basedOn w:val="Normal"/>
    <w:uiPriority w:val="99"/>
    <w:semiHidden/>
    <w:rsid w:val="00FD6B81"/>
    <w:pPr>
      <w:spacing w:after="120"/>
      <w:ind w:left="283"/>
    </w:pPr>
    <w:rPr>
      <w:sz w:val="16"/>
      <w:szCs w:val="16"/>
    </w:rPr>
  </w:style>
  <w:style w:type="paragraph" w:styleId="Hilsen">
    <w:name w:val="Closing"/>
    <w:basedOn w:val="Normal"/>
    <w:uiPriority w:val="99"/>
    <w:semiHidden/>
    <w:rsid w:val="00FD6B81"/>
    <w:pPr>
      <w:ind w:left="4252"/>
    </w:pPr>
  </w:style>
  <w:style w:type="paragraph" w:styleId="Dato">
    <w:name w:val="Date"/>
    <w:basedOn w:val="Normal"/>
    <w:next w:val="Normal"/>
    <w:uiPriority w:val="99"/>
    <w:semiHidden/>
    <w:rsid w:val="00FD6B81"/>
  </w:style>
  <w:style w:type="paragraph" w:styleId="E-postsignatur">
    <w:name w:val="E-mail Signature"/>
    <w:basedOn w:val="Normal"/>
    <w:uiPriority w:val="99"/>
    <w:semiHidden/>
    <w:rsid w:val="00FD6B81"/>
  </w:style>
  <w:style w:type="character" w:styleId="Utheving">
    <w:name w:val="Emphasis"/>
    <w:uiPriority w:val="99"/>
    <w:semiHidden/>
    <w:qFormat/>
    <w:rsid w:val="00FD6B81"/>
    <w:rPr>
      <w:i/>
      <w:iCs/>
      <w:lang w:val="nb-NO"/>
    </w:rPr>
  </w:style>
  <w:style w:type="paragraph" w:styleId="Konvoluttadresse">
    <w:name w:val="envelope address"/>
    <w:basedOn w:val="Normal"/>
    <w:uiPriority w:val="99"/>
    <w:semiHidden/>
    <w:rsid w:val="00FD6B81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vsenderadresse">
    <w:name w:val="envelope return"/>
    <w:basedOn w:val="Normal"/>
    <w:uiPriority w:val="99"/>
    <w:semiHidden/>
    <w:rsid w:val="00FD6B81"/>
    <w:rPr>
      <w:rFonts w:ascii="Arial" w:hAnsi="Arial" w:cs="Arial"/>
      <w:sz w:val="20"/>
      <w:szCs w:val="20"/>
    </w:rPr>
  </w:style>
  <w:style w:type="paragraph" w:styleId="Bunntekst">
    <w:name w:val="footer"/>
    <w:basedOn w:val="Normal"/>
    <w:link w:val="BunntekstTegn"/>
    <w:uiPriority w:val="99"/>
    <w:rsid w:val="00FD6B81"/>
    <w:pPr>
      <w:tabs>
        <w:tab w:val="center" w:pos="4819"/>
        <w:tab w:val="right" w:pos="9638"/>
      </w:tabs>
      <w:spacing w:line="210" w:lineRule="atLeast"/>
    </w:pPr>
    <w:rPr>
      <w:sz w:val="12"/>
    </w:rPr>
  </w:style>
  <w:style w:type="paragraph" w:styleId="Topptekst">
    <w:name w:val="header"/>
    <w:basedOn w:val="Normal"/>
    <w:uiPriority w:val="99"/>
    <w:semiHidden/>
    <w:rsid w:val="00FD6B81"/>
    <w:pPr>
      <w:tabs>
        <w:tab w:val="center" w:pos="4819"/>
        <w:tab w:val="right" w:pos="9638"/>
      </w:tabs>
      <w:spacing w:line="210" w:lineRule="atLeast"/>
    </w:pPr>
    <w:rPr>
      <w:sz w:val="12"/>
    </w:rPr>
  </w:style>
  <w:style w:type="character" w:styleId="Fulgthyperkobling">
    <w:name w:val="FollowedHyperlink"/>
    <w:uiPriority w:val="99"/>
    <w:semiHidden/>
    <w:rsid w:val="00A07BBE"/>
    <w:rPr>
      <w:rFonts w:ascii="Verdana" w:hAnsi="Verdana"/>
      <w:color w:val="808080"/>
      <w:sz w:val="18"/>
      <w:u w:val="none"/>
      <w:lang w:val="nb-NO"/>
    </w:rPr>
  </w:style>
  <w:style w:type="character" w:styleId="Hyperkobling">
    <w:name w:val="Hyperlink"/>
    <w:uiPriority w:val="99"/>
    <w:semiHidden/>
    <w:rsid w:val="00BF57C7"/>
    <w:rPr>
      <w:rFonts w:ascii="Verdana" w:hAnsi="Verdana"/>
      <w:color w:val="009DE0"/>
      <w:sz w:val="18"/>
      <w:u w:val="none"/>
      <w:lang w:val="nb-NO"/>
    </w:rPr>
  </w:style>
  <w:style w:type="character" w:styleId="Sidetall">
    <w:name w:val="page number"/>
    <w:uiPriority w:val="99"/>
    <w:semiHidden/>
    <w:rsid w:val="00367B63"/>
    <w:rPr>
      <w:rFonts w:ascii="Verdana" w:hAnsi="Verdana"/>
      <w:sz w:val="12"/>
      <w:lang w:val="nb-NO"/>
    </w:rPr>
  </w:style>
  <w:style w:type="paragraph" w:customStyle="1" w:styleId="Normal-DocumentHeading">
    <w:name w:val="Normal - Document Heading"/>
    <w:basedOn w:val="Normal"/>
    <w:uiPriority w:val="7"/>
    <w:semiHidden/>
    <w:rsid w:val="00367B63"/>
    <w:rPr>
      <w:b/>
      <w:caps/>
    </w:rPr>
  </w:style>
  <w:style w:type="paragraph" w:customStyle="1" w:styleId="Normal-SenderName">
    <w:name w:val="Normal - Sender Name"/>
    <w:basedOn w:val="Normal"/>
    <w:uiPriority w:val="7"/>
    <w:semiHidden/>
    <w:rsid w:val="00367B63"/>
    <w:rPr>
      <w:b/>
    </w:rPr>
  </w:style>
  <w:style w:type="paragraph" w:customStyle="1" w:styleId="Normal-Senderinformation">
    <w:name w:val="Normal - Sender information"/>
    <w:basedOn w:val="Normal"/>
    <w:uiPriority w:val="7"/>
    <w:semiHidden/>
    <w:rsid w:val="00B5460F"/>
    <w:pPr>
      <w:tabs>
        <w:tab w:val="left" w:pos="198"/>
        <w:tab w:val="left" w:pos="851"/>
      </w:tabs>
      <w:spacing w:line="200" w:lineRule="atLeast"/>
    </w:pPr>
    <w:rPr>
      <w:sz w:val="14"/>
    </w:rPr>
  </w:style>
  <w:style w:type="paragraph" w:customStyle="1" w:styleId="Template">
    <w:name w:val="Template"/>
    <w:uiPriority w:val="8"/>
    <w:semiHidden/>
    <w:rsid w:val="00484A78"/>
    <w:pPr>
      <w:tabs>
        <w:tab w:val="left" w:pos="198"/>
      </w:tabs>
      <w:spacing w:line="200" w:lineRule="atLeast"/>
    </w:pPr>
    <w:rPr>
      <w:noProof/>
      <w:sz w:val="14"/>
      <w:szCs w:val="24"/>
      <w:lang w:val="nb-NO"/>
    </w:rPr>
  </w:style>
  <w:style w:type="paragraph" w:customStyle="1" w:styleId="Template-Adresse">
    <w:name w:val="Template - Adresse"/>
    <w:basedOn w:val="Template"/>
    <w:uiPriority w:val="8"/>
    <w:semiHidden/>
    <w:rsid w:val="00985E2A"/>
  </w:style>
  <w:style w:type="paragraph" w:customStyle="1" w:styleId="Normal-Doctypetitle">
    <w:name w:val="Normal - Doc type title"/>
    <w:basedOn w:val="Normal"/>
    <w:uiPriority w:val="7"/>
    <w:semiHidden/>
    <w:rsid w:val="004A3C88"/>
    <w:pPr>
      <w:spacing w:line="480" w:lineRule="atLeast"/>
    </w:pPr>
    <w:rPr>
      <w:caps/>
      <w:spacing w:val="27"/>
      <w:sz w:val="44"/>
    </w:rPr>
  </w:style>
  <w:style w:type="paragraph" w:customStyle="1" w:styleId="Template-Legalinfo">
    <w:name w:val="Template - Legal info"/>
    <w:basedOn w:val="Template"/>
    <w:uiPriority w:val="8"/>
    <w:semiHidden/>
    <w:rsid w:val="00B41C39"/>
    <w:pPr>
      <w:tabs>
        <w:tab w:val="clear" w:pos="198"/>
        <w:tab w:val="left" w:pos="488"/>
      </w:tabs>
      <w:spacing w:line="160" w:lineRule="atLeast"/>
    </w:pPr>
    <w:rPr>
      <w:sz w:val="12"/>
    </w:rPr>
  </w:style>
  <w:style w:type="paragraph" w:customStyle="1" w:styleId="DearRow">
    <w:name w:val="DearRow"/>
    <w:basedOn w:val="Normal"/>
    <w:semiHidden/>
    <w:rsid w:val="00A77654"/>
  </w:style>
  <w:style w:type="character" w:customStyle="1" w:styleId="BunntekstTegn">
    <w:name w:val="Bunntekst Tegn"/>
    <w:basedOn w:val="Standardskriftforavsnitt"/>
    <w:link w:val="Bunntekst"/>
    <w:uiPriority w:val="99"/>
    <w:rsid w:val="00FE4E53"/>
    <w:rPr>
      <w:sz w:val="12"/>
      <w:lang w:val="nb-NO"/>
    </w:rPr>
  </w:style>
  <w:style w:type="paragraph" w:customStyle="1" w:styleId="RecipientAddress">
    <w:name w:val="RecipientAddress"/>
    <w:basedOn w:val="Normal"/>
    <w:qFormat/>
    <w:rsid w:val="00157551"/>
    <w:pPr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2436F5"/>
    <w:pPr>
      <w:spacing w:line="240" w:lineRule="auto"/>
    </w:pPr>
    <w:rPr>
      <w:rFonts w:ascii="Segoe UI" w:hAnsi="Segoe UI" w:cs="Segoe UI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36F5"/>
    <w:rPr>
      <w:rFonts w:ascii="Segoe UI" w:hAnsi="Segoe UI" w:cs="Segoe UI"/>
      <w:lang w:val="nb-NO"/>
    </w:rPr>
  </w:style>
  <w:style w:type="paragraph" w:styleId="Bibliografi">
    <w:name w:val="Bibliography"/>
    <w:basedOn w:val="Normal"/>
    <w:next w:val="Normal"/>
    <w:uiPriority w:val="99"/>
    <w:semiHidden/>
    <w:unhideWhenUsed/>
    <w:rsid w:val="002436F5"/>
  </w:style>
  <w:style w:type="character" w:styleId="Boktittel">
    <w:name w:val="Book Title"/>
    <w:basedOn w:val="Standardskriftforavsnitt"/>
    <w:uiPriority w:val="99"/>
    <w:qFormat/>
    <w:rsid w:val="002436F5"/>
    <w:rPr>
      <w:b/>
      <w:bCs/>
      <w:i/>
      <w:iCs/>
      <w:spacing w:val="5"/>
      <w:lang w:val="nb-NO"/>
    </w:rPr>
  </w:style>
  <w:style w:type="table" w:styleId="Fargeriktrutenett">
    <w:name w:val="Colorful Grid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6FD" w:themeFill="accent1" w:themeFillTint="33"/>
    </w:tcPr>
    <w:tblStylePr w:type="firstRow">
      <w:rPr>
        <w:b/>
        <w:bCs/>
      </w:rPr>
      <w:tblPr/>
      <w:tcPr>
        <w:shd w:val="clear" w:color="auto" w:fill="DBEDF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EDF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9A3E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9A3EA" w:themeFill="accent1" w:themeFillShade="BF"/>
      </w:tcPr>
    </w:tblStylePr>
    <w:tblStylePr w:type="band1Vert">
      <w:tblPr/>
      <w:tcPr>
        <w:shd w:val="clear" w:color="auto" w:fill="D3E8FA" w:themeFill="accent1" w:themeFillTint="7F"/>
      </w:tcPr>
    </w:tblStylePr>
    <w:tblStylePr w:type="band1Horz">
      <w:tblPr/>
      <w:tcPr>
        <w:shd w:val="clear" w:color="auto" w:fill="D3E8FA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DDB" w:themeFill="accent2" w:themeFillTint="33"/>
    </w:tcPr>
    <w:tblStylePr w:type="firstRow">
      <w:rPr>
        <w:b/>
        <w:bCs/>
      </w:rPr>
      <w:tblPr/>
      <w:tcPr>
        <w:shd w:val="clear" w:color="auto" w:fill="BCDCB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CB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47B3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47B3C" w:themeFill="accent2" w:themeFillShade="BF"/>
      </w:tcPr>
    </w:tblStylePr>
    <w:tblStylePr w:type="band1Vert">
      <w:tblPr/>
      <w:tcPr>
        <w:shd w:val="clear" w:color="auto" w:fill="ACD3A6" w:themeFill="accent2" w:themeFillTint="7F"/>
      </w:tcPr>
    </w:tblStylePr>
    <w:tblStylePr w:type="band1Horz">
      <w:tblPr/>
      <w:tcPr>
        <w:shd w:val="clear" w:color="auto" w:fill="ACD3A6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3D5" w:themeFill="accent3" w:themeFillTint="33"/>
    </w:tcPr>
    <w:tblStylePr w:type="firstRow">
      <w:rPr>
        <w:b/>
        <w:bCs/>
      </w:rPr>
      <w:tblPr/>
      <w:tcPr>
        <w:shd w:val="clear" w:color="auto" w:fill="DAE7A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7A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88E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88E28" w:themeFill="accent3" w:themeFillShade="BF"/>
      </w:tcPr>
    </w:tblStylePr>
    <w:tblStylePr w:type="band1Vert">
      <w:tblPr/>
      <w:tcPr>
        <w:shd w:val="clear" w:color="auto" w:fill="D1E298" w:themeFill="accent3" w:themeFillTint="7F"/>
      </w:tcPr>
    </w:tblStylePr>
    <w:tblStylePr w:type="band1Horz">
      <w:tblPr/>
      <w:tcPr>
        <w:shd w:val="clear" w:color="auto" w:fill="D1E298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</w:rPr>
      <w:tblPr/>
      <w:tcPr>
        <w:shd w:val="clear" w:color="auto" w:fill="FF81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1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92005A" w:themeFill="accent4" w:themeFillShade="BF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</w:rPr>
      <w:tblPr/>
      <w:tcPr>
        <w:shd w:val="clear" w:color="auto" w:fill="F2A6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6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42612" w:themeFill="accent5" w:themeFillShade="BF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3" w:themeFill="accent6" w:themeFillTint="33"/>
    </w:tcPr>
    <w:tblStylePr w:type="firstRow">
      <w:rPr>
        <w:b/>
        <w:bCs/>
      </w:rPr>
      <w:tblPr/>
      <w:tcPr>
        <w:shd w:val="clear" w:color="auto" w:fill="ECEBE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EBE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2A0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2A08C" w:themeFill="accent6" w:themeFillShade="BF"/>
      </w:tcPr>
    </w:tblStylePr>
    <w:tblStylePr w:type="band1Vert">
      <w:tblPr/>
      <w:tcPr>
        <w:shd w:val="clear" w:color="auto" w:fill="E7E7E2" w:themeFill="accent6" w:themeFillTint="7F"/>
      </w:tcPr>
    </w:tblStylePr>
    <w:tblStylePr w:type="band1Horz">
      <w:tblPr/>
      <w:tcPr>
        <w:shd w:val="clear" w:color="auto" w:fill="E7E7E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8340" w:themeFill="accent2" w:themeFillShade="CC"/>
      </w:tcPr>
    </w:tblStylePr>
    <w:tblStylePr w:type="lastRow">
      <w:rPr>
        <w:b/>
        <w:bCs/>
        <w:color w:val="49834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A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8340" w:themeFill="accent2" w:themeFillShade="CC"/>
      </w:tcPr>
    </w:tblStylePr>
    <w:tblStylePr w:type="lastRow">
      <w:rPr>
        <w:b/>
        <w:bCs/>
        <w:color w:val="49834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6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8340" w:themeFill="accent2" w:themeFillShade="CC"/>
      </w:tcPr>
    </w:tblStylePr>
    <w:tblStylePr w:type="lastRow">
      <w:rPr>
        <w:b/>
        <w:bCs/>
        <w:color w:val="49834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0060" w:themeFill="accent4" w:themeFillShade="CC"/>
      </w:tcPr>
    </w:tblStylePr>
    <w:tblStylePr w:type="lastRow">
      <w:rPr>
        <w:b/>
        <w:bCs/>
        <w:color w:val="9C006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0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0982B" w:themeFill="accent3" w:themeFillShade="CC"/>
      </w:tcPr>
    </w:tblStylePr>
    <w:tblStylePr w:type="lastRow">
      <w:rPr>
        <w:b/>
        <w:bCs/>
        <w:color w:val="80982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9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A998" w:themeFill="accent6" w:themeFillShade="CC"/>
      </w:tcPr>
    </w:tblStylePr>
    <w:tblStylePr w:type="lastRow">
      <w:rPr>
        <w:b/>
        <w:bCs/>
        <w:color w:val="ABA99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A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2913" w:themeFill="accent5" w:themeFillShade="CC"/>
      </w:tcPr>
    </w:tblStylePr>
    <w:tblStylePr w:type="lastRow">
      <w:rPr>
        <w:b/>
        <w:bCs/>
        <w:color w:val="9E291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A55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A551" w:themeColor="accent2"/>
        <w:left w:val="single" w:sz="4" w:space="0" w:color="A7D3F5" w:themeColor="accent1"/>
        <w:bottom w:val="single" w:sz="4" w:space="0" w:color="A7D3F5" w:themeColor="accent1"/>
        <w:right w:val="single" w:sz="4" w:space="0" w:color="A7D3F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A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87D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87DD" w:themeColor="accent1" w:themeShade="99"/>
          <w:insideV w:val="nil"/>
        </w:tcBorders>
        <w:shd w:val="clear" w:color="auto" w:fill="1987D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87DD" w:themeFill="accent1" w:themeFillShade="99"/>
      </w:tcPr>
    </w:tblStylePr>
    <w:tblStylePr w:type="band1Vert">
      <w:tblPr/>
      <w:tcPr>
        <w:shd w:val="clear" w:color="auto" w:fill="DBEDFB" w:themeFill="accent1" w:themeFillTint="66"/>
      </w:tcPr>
    </w:tblStylePr>
    <w:tblStylePr w:type="band1Horz">
      <w:tblPr/>
      <w:tcPr>
        <w:shd w:val="clear" w:color="auto" w:fill="D3E8F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CA551" w:themeColor="accent2"/>
        <w:left w:val="single" w:sz="4" w:space="0" w:color="5CA551" w:themeColor="accent2"/>
        <w:bottom w:val="single" w:sz="4" w:space="0" w:color="5CA551" w:themeColor="accent2"/>
        <w:right w:val="single" w:sz="4" w:space="0" w:color="5CA55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6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623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6230" w:themeColor="accent2" w:themeShade="99"/>
          <w:insideV w:val="nil"/>
        </w:tcBorders>
        <w:shd w:val="clear" w:color="auto" w:fill="37623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6230" w:themeFill="accent2" w:themeFillShade="99"/>
      </w:tcPr>
    </w:tblStylePr>
    <w:tblStylePr w:type="band1Vert">
      <w:tblPr/>
      <w:tcPr>
        <w:shd w:val="clear" w:color="auto" w:fill="BCDCB8" w:themeFill="accent2" w:themeFillTint="66"/>
      </w:tcPr>
    </w:tblStylePr>
    <w:tblStylePr w:type="band1Horz">
      <w:tblPr/>
      <w:tcPr>
        <w:shd w:val="clear" w:color="auto" w:fill="ACD3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40079" w:themeColor="accent4"/>
        <w:left w:val="single" w:sz="4" w:space="0" w:color="A1BF36" w:themeColor="accent3"/>
        <w:bottom w:val="single" w:sz="4" w:space="0" w:color="A1BF36" w:themeColor="accent3"/>
        <w:right w:val="single" w:sz="4" w:space="0" w:color="A1BF3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722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7220" w:themeColor="accent3" w:themeShade="99"/>
          <w:insideV w:val="nil"/>
        </w:tcBorders>
        <w:shd w:val="clear" w:color="auto" w:fill="60722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7220" w:themeFill="accent3" w:themeFillShade="99"/>
      </w:tcPr>
    </w:tblStylePr>
    <w:tblStylePr w:type="band1Vert">
      <w:tblPr/>
      <w:tcPr>
        <w:shd w:val="clear" w:color="auto" w:fill="DAE7AC" w:themeFill="accent3" w:themeFillTint="66"/>
      </w:tcPr>
    </w:tblStylePr>
    <w:tblStylePr w:type="band1Horz">
      <w:tblPr/>
      <w:tcPr>
        <w:shd w:val="clear" w:color="auto" w:fill="D1E298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BF36" w:themeColor="accent3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0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BF3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004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0048" w:themeColor="accent4" w:themeShade="99"/>
          <w:insideV w:val="nil"/>
        </w:tcBorders>
        <w:shd w:val="clear" w:color="auto" w:fill="75004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0048" w:themeFill="accent4" w:themeFillShade="99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62C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0CFC5" w:themeColor="accent6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9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CFC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F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F0E" w:themeColor="accent5" w:themeShade="99"/>
          <w:insideV w:val="nil"/>
        </w:tcBorders>
        <w:shd w:val="clear" w:color="auto" w:fill="761F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F0E" w:themeFill="accent5" w:themeFillShade="99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EF90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3418" w:themeColor="accent5"/>
        <w:left w:val="single" w:sz="4" w:space="0" w:color="D0CFC5" w:themeColor="accent6"/>
        <w:bottom w:val="single" w:sz="4" w:space="0" w:color="D0CFC5" w:themeColor="accent6"/>
        <w:right w:val="single" w:sz="4" w:space="0" w:color="D0CFC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836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836C" w:themeColor="accent6" w:themeShade="99"/>
          <w:insideV w:val="nil"/>
        </w:tcBorders>
        <w:shd w:val="clear" w:color="auto" w:fill="86836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836C" w:themeFill="accent6" w:themeFillShade="99"/>
      </w:tcPr>
    </w:tblStylePr>
    <w:tblStylePr w:type="band1Vert">
      <w:tblPr/>
      <w:tcPr>
        <w:shd w:val="clear" w:color="auto" w:fill="ECEBE7" w:themeFill="accent6" w:themeFillTint="66"/>
      </w:tcPr>
    </w:tblStylePr>
    <w:tblStylePr w:type="band1Horz">
      <w:tblPr/>
      <w:tcPr>
        <w:shd w:val="clear" w:color="auto" w:fill="E7E7E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2436F5"/>
    <w:rPr>
      <w:sz w:val="16"/>
      <w:szCs w:val="16"/>
      <w:lang w:val="nb-NO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2436F5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2436F5"/>
    <w:rPr>
      <w:sz w:val="20"/>
      <w:szCs w:val="20"/>
      <w:lang w:val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2436F5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2436F5"/>
    <w:rPr>
      <w:b/>
      <w:bCs/>
      <w:sz w:val="20"/>
      <w:szCs w:val="20"/>
      <w:lang w:val="nb-NO"/>
    </w:rPr>
  </w:style>
  <w:style w:type="table" w:styleId="Mrkliste">
    <w:name w:val="Dark List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D3F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70B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A3E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A3E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A3E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A3EA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CA55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522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7B3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7B3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B3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B3C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BF3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F1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E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E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E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E28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003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005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005A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261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612" w:themeFill="accent5" w:themeFillShade="BF"/>
      </w:tcPr>
    </w:tblStylePr>
  </w:style>
  <w:style w:type="table" w:styleId="Mrklisteuthevingsfarge6">
    <w:name w:val="Dark List Accent 6"/>
    <w:basedOn w:val="Vanligtabell"/>
    <w:uiPriority w:val="7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0CFC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6D5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A0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A0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A0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A08C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2436F5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2436F5"/>
    <w:rPr>
      <w:rFonts w:ascii="Segoe UI" w:hAnsi="Segoe UI" w:cs="Segoe UI"/>
      <w:sz w:val="16"/>
      <w:szCs w:val="16"/>
      <w:lang w:val="nb-NO"/>
    </w:rPr>
  </w:style>
  <w:style w:type="table" w:styleId="Rutenettabell1lys">
    <w:name w:val="Grid Table 1 Light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DBEDFB" w:themeColor="accent1" w:themeTint="66"/>
        <w:left w:val="single" w:sz="4" w:space="0" w:color="DBEDFB" w:themeColor="accent1" w:themeTint="66"/>
        <w:bottom w:val="single" w:sz="4" w:space="0" w:color="DBEDFB" w:themeColor="accent1" w:themeTint="66"/>
        <w:right w:val="single" w:sz="4" w:space="0" w:color="DBEDFB" w:themeColor="accent1" w:themeTint="66"/>
        <w:insideH w:val="single" w:sz="4" w:space="0" w:color="DBEDFB" w:themeColor="accent1" w:themeTint="66"/>
        <w:insideV w:val="single" w:sz="4" w:space="0" w:color="DBEDF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AE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BCDCB8" w:themeColor="accent2" w:themeTint="66"/>
        <w:left w:val="single" w:sz="4" w:space="0" w:color="BCDCB8" w:themeColor="accent2" w:themeTint="66"/>
        <w:bottom w:val="single" w:sz="4" w:space="0" w:color="BCDCB8" w:themeColor="accent2" w:themeTint="66"/>
        <w:right w:val="single" w:sz="4" w:space="0" w:color="BCDCB8" w:themeColor="accent2" w:themeTint="66"/>
        <w:insideH w:val="single" w:sz="4" w:space="0" w:color="BCDCB8" w:themeColor="accent2" w:themeTint="66"/>
        <w:insideV w:val="single" w:sz="4" w:space="0" w:color="BCDCB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BCA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DAE7AC" w:themeColor="accent3" w:themeTint="66"/>
        <w:left w:val="single" w:sz="4" w:space="0" w:color="DAE7AC" w:themeColor="accent3" w:themeTint="66"/>
        <w:bottom w:val="single" w:sz="4" w:space="0" w:color="DAE7AC" w:themeColor="accent3" w:themeTint="66"/>
        <w:right w:val="single" w:sz="4" w:space="0" w:color="DAE7AC" w:themeColor="accent3" w:themeTint="66"/>
        <w:insideH w:val="single" w:sz="4" w:space="0" w:color="DAE7AC" w:themeColor="accent3" w:themeTint="66"/>
        <w:insideV w:val="single" w:sz="4" w:space="0" w:color="DAE7A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DC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81CE" w:themeColor="accent4" w:themeTint="66"/>
        <w:left w:val="single" w:sz="4" w:space="0" w:color="FF81CE" w:themeColor="accent4" w:themeTint="66"/>
        <w:bottom w:val="single" w:sz="4" w:space="0" w:color="FF81CE" w:themeColor="accent4" w:themeTint="66"/>
        <w:right w:val="single" w:sz="4" w:space="0" w:color="FF81CE" w:themeColor="accent4" w:themeTint="66"/>
        <w:insideH w:val="single" w:sz="4" w:space="0" w:color="FF81CE" w:themeColor="accent4" w:themeTint="66"/>
        <w:insideV w:val="single" w:sz="4" w:space="0" w:color="FF81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2A698" w:themeColor="accent5" w:themeTint="66"/>
        <w:left w:val="single" w:sz="4" w:space="0" w:color="F2A698" w:themeColor="accent5" w:themeTint="66"/>
        <w:bottom w:val="single" w:sz="4" w:space="0" w:color="F2A698" w:themeColor="accent5" w:themeTint="66"/>
        <w:right w:val="single" w:sz="4" w:space="0" w:color="F2A698" w:themeColor="accent5" w:themeTint="66"/>
        <w:insideH w:val="single" w:sz="4" w:space="0" w:color="F2A698" w:themeColor="accent5" w:themeTint="66"/>
        <w:insideV w:val="single" w:sz="4" w:space="0" w:color="F2A6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EBE7" w:themeColor="accent6" w:themeTint="66"/>
        <w:left w:val="single" w:sz="4" w:space="0" w:color="ECEBE7" w:themeColor="accent6" w:themeTint="66"/>
        <w:bottom w:val="single" w:sz="4" w:space="0" w:color="ECEBE7" w:themeColor="accent6" w:themeTint="66"/>
        <w:right w:val="single" w:sz="4" w:space="0" w:color="ECEBE7" w:themeColor="accent6" w:themeTint="66"/>
        <w:insideH w:val="single" w:sz="4" w:space="0" w:color="ECEBE7" w:themeColor="accent6" w:themeTint="66"/>
        <w:insideV w:val="single" w:sz="4" w:space="0" w:color="ECEB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E2D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CAE4F9" w:themeColor="accent1" w:themeTint="99"/>
        <w:bottom w:val="single" w:sz="2" w:space="0" w:color="CAE4F9" w:themeColor="accent1" w:themeTint="99"/>
        <w:insideH w:val="single" w:sz="2" w:space="0" w:color="CAE4F9" w:themeColor="accent1" w:themeTint="99"/>
        <w:insideV w:val="single" w:sz="2" w:space="0" w:color="CAE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E4F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E4F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9BCA94" w:themeColor="accent2" w:themeTint="99"/>
        <w:bottom w:val="single" w:sz="2" w:space="0" w:color="9BCA94" w:themeColor="accent2" w:themeTint="99"/>
        <w:insideH w:val="single" w:sz="2" w:space="0" w:color="9BCA94" w:themeColor="accent2" w:themeTint="99"/>
        <w:insideV w:val="single" w:sz="2" w:space="0" w:color="9BCA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A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A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C8DC83" w:themeColor="accent3" w:themeTint="99"/>
        <w:bottom w:val="single" w:sz="2" w:space="0" w:color="C8DC83" w:themeColor="accent3" w:themeTint="99"/>
        <w:insideH w:val="single" w:sz="2" w:space="0" w:color="C8DC83" w:themeColor="accent3" w:themeTint="99"/>
        <w:insideV w:val="single" w:sz="2" w:space="0" w:color="C8DC8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C8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C8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FF42B6" w:themeColor="accent4" w:themeTint="99"/>
        <w:bottom w:val="single" w:sz="2" w:space="0" w:color="FF42B6" w:themeColor="accent4" w:themeTint="99"/>
        <w:insideH w:val="single" w:sz="2" w:space="0" w:color="FF42B6" w:themeColor="accent4" w:themeTint="99"/>
        <w:insideV w:val="single" w:sz="2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2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2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EC7A64" w:themeColor="accent5" w:themeTint="99"/>
        <w:bottom w:val="single" w:sz="2" w:space="0" w:color="EC7A64" w:themeColor="accent5" w:themeTint="99"/>
        <w:insideH w:val="single" w:sz="2" w:space="0" w:color="EC7A64" w:themeColor="accent5" w:themeTint="99"/>
        <w:insideV w:val="single" w:sz="2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7A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7A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2" w:space="0" w:color="E2E2DC" w:themeColor="accent6" w:themeTint="99"/>
        <w:bottom w:val="single" w:sz="2" w:space="0" w:color="E2E2DC" w:themeColor="accent6" w:themeTint="99"/>
        <w:insideH w:val="single" w:sz="2" w:space="0" w:color="E2E2DC" w:themeColor="accent6" w:themeTint="99"/>
        <w:insideV w:val="single" w:sz="2" w:space="0" w:color="E2E2D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E2D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E2D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Rutenettabell3">
    <w:name w:val="Grid Table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  <w:tblStylePr w:type="neCell">
      <w:tblPr/>
      <w:tcPr>
        <w:tcBorders>
          <w:bottom w:val="single" w:sz="4" w:space="0" w:color="CAE4F9" w:themeColor="accent1" w:themeTint="99"/>
        </w:tcBorders>
      </w:tcPr>
    </w:tblStylePr>
    <w:tblStylePr w:type="nwCell">
      <w:tblPr/>
      <w:tcPr>
        <w:tcBorders>
          <w:bottom w:val="single" w:sz="4" w:space="0" w:color="CAE4F9" w:themeColor="accent1" w:themeTint="99"/>
        </w:tcBorders>
      </w:tcPr>
    </w:tblStylePr>
    <w:tblStylePr w:type="seCell">
      <w:tblPr/>
      <w:tcPr>
        <w:tcBorders>
          <w:top w:val="single" w:sz="4" w:space="0" w:color="CAE4F9" w:themeColor="accent1" w:themeTint="99"/>
        </w:tcBorders>
      </w:tcPr>
    </w:tblStylePr>
    <w:tblStylePr w:type="swCell">
      <w:tblPr/>
      <w:tcPr>
        <w:tcBorders>
          <w:top w:val="single" w:sz="4" w:space="0" w:color="CAE4F9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  <w:tblStylePr w:type="neCell">
      <w:tblPr/>
      <w:tcPr>
        <w:tcBorders>
          <w:bottom w:val="single" w:sz="4" w:space="0" w:color="9BCA94" w:themeColor="accent2" w:themeTint="99"/>
        </w:tcBorders>
      </w:tcPr>
    </w:tblStylePr>
    <w:tblStylePr w:type="nwCell">
      <w:tblPr/>
      <w:tcPr>
        <w:tcBorders>
          <w:bottom w:val="single" w:sz="4" w:space="0" w:color="9BCA94" w:themeColor="accent2" w:themeTint="99"/>
        </w:tcBorders>
      </w:tcPr>
    </w:tblStylePr>
    <w:tblStylePr w:type="seCell">
      <w:tblPr/>
      <w:tcPr>
        <w:tcBorders>
          <w:top w:val="single" w:sz="4" w:space="0" w:color="9BCA94" w:themeColor="accent2" w:themeTint="99"/>
        </w:tcBorders>
      </w:tcPr>
    </w:tblStylePr>
    <w:tblStylePr w:type="swCell">
      <w:tblPr/>
      <w:tcPr>
        <w:tcBorders>
          <w:top w:val="single" w:sz="4" w:space="0" w:color="9BCA94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  <w:tblStylePr w:type="neCell">
      <w:tblPr/>
      <w:tcPr>
        <w:tcBorders>
          <w:bottom w:val="single" w:sz="4" w:space="0" w:color="C8DC83" w:themeColor="accent3" w:themeTint="99"/>
        </w:tcBorders>
      </w:tcPr>
    </w:tblStylePr>
    <w:tblStylePr w:type="nwCell">
      <w:tblPr/>
      <w:tcPr>
        <w:tcBorders>
          <w:bottom w:val="single" w:sz="4" w:space="0" w:color="C8DC83" w:themeColor="accent3" w:themeTint="99"/>
        </w:tcBorders>
      </w:tcPr>
    </w:tblStylePr>
    <w:tblStylePr w:type="seCell">
      <w:tblPr/>
      <w:tcPr>
        <w:tcBorders>
          <w:top w:val="single" w:sz="4" w:space="0" w:color="C8DC83" w:themeColor="accent3" w:themeTint="99"/>
        </w:tcBorders>
      </w:tcPr>
    </w:tblStylePr>
    <w:tblStylePr w:type="swCell">
      <w:tblPr/>
      <w:tcPr>
        <w:tcBorders>
          <w:top w:val="single" w:sz="4" w:space="0" w:color="C8DC83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  <w:tblStylePr w:type="neCell">
      <w:tblPr/>
      <w:tcPr>
        <w:tcBorders>
          <w:bottom w:val="single" w:sz="4" w:space="0" w:color="E2E2DC" w:themeColor="accent6" w:themeTint="99"/>
        </w:tcBorders>
      </w:tcPr>
    </w:tblStylePr>
    <w:tblStylePr w:type="nwCell">
      <w:tblPr/>
      <w:tcPr>
        <w:tcBorders>
          <w:bottom w:val="single" w:sz="4" w:space="0" w:color="E2E2DC" w:themeColor="accent6" w:themeTint="99"/>
        </w:tcBorders>
      </w:tcPr>
    </w:tblStylePr>
    <w:tblStylePr w:type="seCell">
      <w:tblPr/>
      <w:tcPr>
        <w:tcBorders>
          <w:top w:val="single" w:sz="4" w:space="0" w:color="E2E2DC" w:themeColor="accent6" w:themeTint="99"/>
        </w:tcBorders>
      </w:tcPr>
    </w:tblStylePr>
    <w:tblStylePr w:type="swCell">
      <w:tblPr/>
      <w:tcPr>
        <w:tcBorders>
          <w:top w:val="single" w:sz="4" w:space="0" w:color="E2E2DC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3F5" w:themeColor="accent1"/>
          <w:left w:val="single" w:sz="4" w:space="0" w:color="A7D3F5" w:themeColor="accent1"/>
          <w:bottom w:val="single" w:sz="4" w:space="0" w:color="A7D3F5" w:themeColor="accent1"/>
          <w:right w:val="single" w:sz="4" w:space="0" w:color="A7D3F5" w:themeColor="accent1"/>
          <w:insideH w:val="nil"/>
          <w:insideV w:val="nil"/>
        </w:tcBorders>
        <w:shd w:val="clear" w:color="auto" w:fill="A7D3F5" w:themeFill="accent1"/>
      </w:tcPr>
    </w:tblStylePr>
    <w:tblStylePr w:type="lastRow">
      <w:rPr>
        <w:b/>
        <w:bCs/>
      </w:rPr>
      <w:tblPr/>
      <w:tcPr>
        <w:tcBorders>
          <w:top w:val="double" w:sz="4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A551" w:themeColor="accent2"/>
          <w:left w:val="single" w:sz="4" w:space="0" w:color="5CA551" w:themeColor="accent2"/>
          <w:bottom w:val="single" w:sz="4" w:space="0" w:color="5CA551" w:themeColor="accent2"/>
          <w:right w:val="single" w:sz="4" w:space="0" w:color="5CA551" w:themeColor="accent2"/>
          <w:insideH w:val="nil"/>
          <w:insideV w:val="nil"/>
        </w:tcBorders>
        <w:shd w:val="clear" w:color="auto" w:fill="5CA551" w:themeFill="accent2"/>
      </w:tcPr>
    </w:tblStylePr>
    <w:tblStylePr w:type="lastRow">
      <w:rPr>
        <w:b/>
        <w:bCs/>
      </w:rPr>
      <w:tblPr/>
      <w:tcPr>
        <w:tcBorders>
          <w:top w:val="double" w:sz="4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BF36" w:themeColor="accent3"/>
          <w:left w:val="single" w:sz="4" w:space="0" w:color="A1BF36" w:themeColor="accent3"/>
          <w:bottom w:val="single" w:sz="4" w:space="0" w:color="A1BF36" w:themeColor="accent3"/>
          <w:right w:val="single" w:sz="4" w:space="0" w:color="A1BF36" w:themeColor="accent3"/>
          <w:insideH w:val="nil"/>
          <w:insideV w:val="nil"/>
        </w:tcBorders>
        <w:shd w:val="clear" w:color="auto" w:fill="A1BF36" w:themeFill="accent3"/>
      </w:tcPr>
    </w:tblStylePr>
    <w:tblStylePr w:type="lastRow">
      <w:rPr>
        <w:b/>
        <w:bCs/>
      </w:rPr>
      <w:tblPr/>
      <w:tcPr>
        <w:tcBorders>
          <w:top w:val="double" w:sz="4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5" w:themeColor="accent6"/>
          <w:left w:val="single" w:sz="4" w:space="0" w:color="D0CFC5" w:themeColor="accent6"/>
          <w:bottom w:val="single" w:sz="4" w:space="0" w:color="D0CFC5" w:themeColor="accent6"/>
          <w:right w:val="single" w:sz="4" w:space="0" w:color="D0CFC5" w:themeColor="accent6"/>
          <w:insideH w:val="nil"/>
          <w:insideV w:val="nil"/>
        </w:tcBorders>
        <w:shd w:val="clear" w:color="auto" w:fill="D0CFC5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3F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D3F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D3F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D3F5" w:themeFill="accent1"/>
      </w:tcPr>
    </w:tblStylePr>
    <w:tblStylePr w:type="band1Vert">
      <w:tblPr/>
      <w:tcPr>
        <w:shd w:val="clear" w:color="auto" w:fill="DBEDFB" w:themeFill="accent1" w:themeFillTint="66"/>
      </w:tcPr>
    </w:tblStylePr>
    <w:tblStylePr w:type="band1Horz">
      <w:tblPr/>
      <w:tcPr>
        <w:shd w:val="clear" w:color="auto" w:fill="DBEDFB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D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A5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A5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A551" w:themeFill="accent2"/>
      </w:tcPr>
    </w:tblStylePr>
    <w:tblStylePr w:type="band1Vert">
      <w:tblPr/>
      <w:tcPr>
        <w:shd w:val="clear" w:color="auto" w:fill="BCDCB8" w:themeFill="accent2" w:themeFillTint="66"/>
      </w:tcPr>
    </w:tblStylePr>
    <w:tblStylePr w:type="band1Horz">
      <w:tblPr/>
      <w:tcPr>
        <w:shd w:val="clear" w:color="auto" w:fill="BCDCB8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BF3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BF3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BF3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BF36" w:themeFill="accent3"/>
      </w:tcPr>
    </w:tblStylePr>
    <w:tblStylePr w:type="band1Vert">
      <w:tblPr/>
      <w:tcPr>
        <w:shd w:val="clear" w:color="auto" w:fill="DAE7AC" w:themeFill="accent3" w:themeFillTint="66"/>
      </w:tcPr>
    </w:tblStylePr>
    <w:tblStylePr w:type="band1Horz">
      <w:tblPr/>
      <w:tcPr>
        <w:shd w:val="clear" w:color="auto" w:fill="DAE7AC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40079" w:themeFill="accent4"/>
      </w:tcPr>
    </w:tblStylePr>
    <w:tblStylePr w:type="band1Vert">
      <w:tblPr/>
      <w:tcPr>
        <w:shd w:val="clear" w:color="auto" w:fill="FF81CE" w:themeFill="accent4" w:themeFillTint="66"/>
      </w:tcPr>
    </w:tblStylePr>
    <w:tblStylePr w:type="band1Horz">
      <w:tblPr/>
      <w:tcPr>
        <w:shd w:val="clear" w:color="auto" w:fill="FF81CE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2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3418" w:themeFill="accent5"/>
      </w:tcPr>
    </w:tblStylePr>
    <w:tblStylePr w:type="band1Vert">
      <w:tblPr/>
      <w:tcPr>
        <w:shd w:val="clear" w:color="auto" w:fill="F2A698" w:themeFill="accent5" w:themeFillTint="66"/>
      </w:tcPr>
    </w:tblStylePr>
    <w:tblStylePr w:type="band1Horz">
      <w:tblPr/>
      <w:tcPr>
        <w:shd w:val="clear" w:color="auto" w:fill="F2A698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CFC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CFC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CFC5" w:themeFill="accent6"/>
      </w:tcPr>
    </w:tblStylePr>
    <w:tblStylePr w:type="band1Vert">
      <w:tblPr/>
      <w:tcPr>
        <w:shd w:val="clear" w:color="auto" w:fill="ECEBE7" w:themeFill="accent6" w:themeFillTint="66"/>
      </w:tcPr>
    </w:tblStylePr>
    <w:tblStylePr w:type="band1Horz">
      <w:tblPr/>
      <w:tcPr>
        <w:shd w:val="clear" w:color="auto" w:fill="ECEBE7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AE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BCA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DC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E2D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  <w:insideV w:val="single" w:sz="4" w:space="0" w:color="CAE4F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  <w:tblStylePr w:type="neCell">
      <w:tblPr/>
      <w:tcPr>
        <w:tcBorders>
          <w:bottom w:val="single" w:sz="4" w:space="0" w:color="CAE4F9" w:themeColor="accent1" w:themeTint="99"/>
        </w:tcBorders>
      </w:tcPr>
    </w:tblStylePr>
    <w:tblStylePr w:type="nwCell">
      <w:tblPr/>
      <w:tcPr>
        <w:tcBorders>
          <w:bottom w:val="single" w:sz="4" w:space="0" w:color="CAE4F9" w:themeColor="accent1" w:themeTint="99"/>
        </w:tcBorders>
      </w:tcPr>
    </w:tblStylePr>
    <w:tblStylePr w:type="seCell">
      <w:tblPr/>
      <w:tcPr>
        <w:tcBorders>
          <w:top w:val="single" w:sz="4" w:space="0" w:color="CAE4F9" w:themeColor="accent1" w:themeTint="99"/>
        </w:tcBorders>
      </w:tcPr>
    </w:tblStylePr>
    <w:tblStylePr w:type="swCell">
      <w:tblPr/>
      <w:tcPr>
        <w:tcBorders>
          <w:top w:val="single" w:sz="4" w:space="0" w:color="CAE4F9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  <w:insideV w:val="single" w:sz="4" w:space="0" w:color="9BCA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  <w:tblStylePr w:type="neCell">
      <w:tblPr/>
      <w:tcPr>
        <w:tcBorders>
          <w:bottom w:val="single" w:sz="4" w:space="0" w:color="9BCA94" w:themeColor="accent2" w:themeTint="99"/>
        </w:tcBorders>
      </w:tcPr>
    </w:tblStylePr>
    <w:tblStylePr w:type="nwCell">
      <w:tblPr/>
      <w:tcPr>
        <w:tcBorders>
          <w:bottom w:val="single" w:sz="4" w:space="0" w:color="9BCA94" w:themeColor="accent2" w:themeTint="99"/>
        </w:tcBorders>
      </w:tcPr>
    </w:tblStylePr>
    <w:tblStylePr w:type="seCell">
      <w:tblPr/>
      <w:tcPr>
        <w:tcBorders>
          <w:top w:val="single" w:sz="4" w:space="0" w:color="9BCA94" w:themeColor="accent2" w:themeTint="99"/>
        </w:tcBorders>
      </w:tcPr>
    </w:tblStylePr>
    <w:tblStylePr w:type="swCell">
      <w:tblPr/>
      <w:tcPr>
        <w:tcBorders>
          <w:top w:val="single" w:sz="4" w:space="0" w:color="9BCA94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  <w:insideV w:val="single" w:sz="4" w:space="0" w:color="C8DC8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  <w:tblStylePr w:type="neCell">
      <w:tblPr/>
      <w:tcPr>
        <w:tcBorders>
          <w:bottom w:val="single" w:sz="4" w:space="0" w:color="C8DC83" w:themeColor="accent3" w:themeTint="99"/>
        </w:tcBorders>
      </w:tcPr>
    </w:tblStylePr>
    <w:tblStylePr w:type="nwCell">
      <w:tblPr/>
      <w:tcPr>
        <w:tcBorders>
          <w:bottom w:val="single" w:sz="4" w:space="0" w:color="C8DC83" w:themeColor="accent3" w:themeTint="99"/>
        </w:tcBorders>
      </w:tcPr>
    </w:tblStylePr>
    <w:tblStylePr w:type="seCell">
      <w:tblPr/>
      <w:tcPr>
        <w:tcBorders>
          <w:top w:val="single" w:sz="4" w:space="0" w:color="C8DC83" w:themeColor="accent3" w:themeTint="99"/>
        </w:tcBorders>
      </w:tcPr>
    </w:tblStylePr>
    <w:tblStylePr w:type="swCell">
      <w:tblPr/>
      <w:tcPr>
        <w:tcBorders>
          <w:top w:val="single" w:sz="4" w:space="0" w:color="C8DC83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  <w:insideV w:val="single" w:sz="4" w:space="0" w:color="FF42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bottom w:val="single" w:sz="4" w:space="0" w:color="FF42B6" w:themeColor="accent4" w:themeTint="99"/>
        </w:tcBorders>
      </w:tcPr>
    </w:tblStylePr>
    <w:tblStylePr w:type="nwCell">
      <w:tblPr/>
      <w:tcPr>
        <w:tcBorders>
          <w:bottom w:val="single" w:sz="4" w:space="0" w:color="FF42B6" w:themeColor="accent4" w:themeTint="99"/>
        </w:tcBorders>
      </w:tcPr>
    </w:tblStylePr>
    <w:tblStylePr w:type="seCell">
      <w:tblPr/>
      <w:tcPr>
        <w:tcBorders>
          <w:top w:val="single" w:sz="4" w:space="0" w:color="FF42B6" w:themeColor="accent4" w:themeTint="99"/>
        </w:tcBorders>
      </w:tcPr>
    </w:tblStylePr>
    <w:tblStylePr w:type="swCell">
      <w:tblPr/>
      <w:tcPr>
        <w:tcBorders>
          <w:top w:val="single" w:sz="4" w:space="0" w:color="FF42B6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  <w:insideV w:val="single" w:sz="4" w:space="0" w:color="EC7A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bottom w:val="single" w:sz="4" w:space="0" w:color="EC7A64" w:themeColor="accent5" w:themeTint="99"/>
        </w:tcBorders>
      </w:tcPr>
    </w:tblStylePr>
    <w:tblStylePr w:type="nwCell">
      <w:tblPr/>
      <w:tcPr>
        <w:tcBorders>
          <w:bottom w:val="single" w:sz="4" w:space="0" w:color="EC7A64" w:themeColor="accent5" w:themeTint="99"/>
        </w:tcBorders>
      </w:tcPr>
    </w:tblStylePr>
    <w:tblStylePr w:type="seCell">
      <w:tblPr/>
      <w:tcPr>
        <w:tcBorders>
          <w:top w:val="single" w:sz="4" w:space="0" w:color="EC7A64" w:themeColor="accent5" w:themeTint="99"/>
        </w:tcBorders>
      </w:tcPr>
    </w:tblStylePr>
    <w:tblStylePr w:type="swCell">
      <w:tblPr/>
      <w:tcPr>
        <w:tcBorders>
          <w:top w:val="single" w:sz="4" w:space="0" w:color="EC7A64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  <w:insideV w:val="single" w:sz="4" w:space="0" w:color="E2E2D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  <w:tblStylePr w:type="neCell">
      <w:tblPr/>
      <w:tcPr>
        <w:tcBorders>
          <w:bottom w:val="single" w:sz="4" w:space="0" w:color="E2E2DC" w:themeColor="accent6" w:themeTint="99"/>
        </w:tcBorders>
      </w:tcPr>
    </w:tblStylePr>
    <w:tblStylePr w:type="nwCell">
      <w:tblPr/>
      <w:tcPr>
        <w:tcBorders>
          <w:bottom w:val="single" w:sz="4" w:space="0" w:color="E2E2DC" w:themeColor="accent6" w:themeTint="99"/>
        </w:tcBorders>
      </w:tcPr>
    </w:tblStylePr>
    <w:tblStylePr w:type="seCell">
      <w:tblPr/>
      <w:tcPr>
        <w:tcBorders>
          <w:top w:val="single" w:sz="4" w:space="0" w:color="E2E2DC" w:themeColor="accent6" w:themeTint="99"/>
        </w:tcBorders>
      </w:tcPr>
    </w:tblStylePr>
    <w:tblStylePr w:type="swCell">
      <w:tblPr/>
      <w:tcPr>
        <w:tcBorders>
          <w:top w:val="single" w:sz="4" w:space="0" w:color="E2E2DC" w:themeColor="accent6" w:themeTint="99"/>
        </w:tcBorders>
      </w:tcPr>
    </w:tblStylePr>
  </w:style>
  <w:style w:type="character" w:customStyle="1" w:styleId="Emneknagg1">
    <w:name w:val="Emneknagg1"/>
    <w:basedOn w:val="Standardskriftforavsnitt"/>
    <w:uiPriority w:val="99"/>
    <w:semiHidden/>
    <w:unhideWhenUsed/>
    <w:rsid w:val="002436F5"/>
    <w:rPr>
      <w:color w:val="2B579A"/>
      <w:shd w:val="clear" w:color="auto" w:fill="E6E6E6"/>
      <w:lang w:val="nb-NO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436F5"/>
    <w:pPr>
      <w:spacing w:line="240" w:lineRule="auto"/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436F5"/>
    <w:pPr>
      <w:spacing w:line="240" w:lineRule="auto"/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436F5"/>
    <w:pPr>
      <w:spacing w:line="240" w:lineRule="auto"/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436F5"/>
    <w:pPr>
      <w:spacing w:line="240" w:lineRule="auto"/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436F5"/>
    <w:pPr>
      <w:spacing w:line="240" w:lineRule="auto"/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436F5"/>
    <w:pPr>
      <w:spacing w:line="240" w:lineRule="auto"/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436F5"/>
    <w:pPr>
      <w:spacing w:line="240" w:lineRule="auto"/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436F5"/>
    <w:pPr>
      <w:spacing w:line="240" w:lineRule="auto"/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436F5"/>
    <w:pPr>
      <w:spacing w:line="240" w:lineRule="auto"/>
      <w:ind w:left="1620" w:hanging="18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2436F5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99"/>
    <w:qFormat/>
    <w:rsid w:val="002436F5"/>
    <w:rPr>
      <w:i/>
      <w:iCs/>
      <w:color w:val="A7D3F5" w:themeColor="accent1"/>
      <w:lang w:val="nb-NO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2436F5"/>
    <w:pPr>
      <w:pBdr>
        <w:top w:val="single" w:sz="4" w:space="10" w:color="A7D3F5" w:themeColor="accent1"/>
        <w:bottom w:val="single" w:sz="4" w:space="10" w:color="A7D3F5" w:themeColor="accent1"/>
      </w:pBdr>
      <w:spacing w:before="360" w:after="360"/>
      <w:ind w:left="864" w:right="864"/>
      <w:jc w:val="center"/>
    </w:pPr>
    <w:rPr>
      <w:i/>
      <w:iCs/>
      <w:color w:val="A7D3F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99"/>
    <w:rsid w:val="002436F5"/>
    <w:rPr>
      <w:i/>
      <w:iCs/>
      <w:color w:val="A7D3F5" w:themeColor="accent1"/>
      <w:lang w:val="nb-NO"/>
    </w:rPr>
  </w:style>
  <w:style w:type="character" w:styleId="Sterkreferanse">
    <w:name w:val="Intense Reference"/>
    <w:basedOn w:val="Standardskriftforavsnitt"/>
    <w:uiPriority w:val="99"/>
    <w:qFormat/>
    <w:rsid w:val="002436F5"/>
    <w:rPr>
      <w:b/>
      <w:bCs/>
      <w:smallCaps/>
      <w:color w:val="A7D3F5" w:themeColor="accent1"/>
      <w:spacing w:val="5"/>
      <w:lang w:val="nb-NO"/>
    </w:rPr>
  </w:style>
  <w:style w:type="table" w:styleId="Lystrutenett">
    <w:name w:val="Light Grid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  <w:insideH w:val="single" w:sz="8" w:space="0" w:color="A7D3F5" w:themeColor="accent1"/>
        <w:insideV w:val="single" w:sz="8" w:space="0" w:color="A7D3F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18" w:space="0" w:color="A7D3F5" w:themeColor="accent1"/>
          <w:right w:val="single" w:sz="8" w:space="0" w:color="A7D3F5" w:themeColor="accent1"/>
          <w:insideH w:val="nil"/>
          <w:insideV w:val="single" w:sz="8" w:space="0" w:color="A7D3F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  <w:insideH w:val="nil"/>
          <w:insideV w:val="single" w:sz="8" w:space="0" w:color="A7D3F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  <w:tblStylePr w:type="band1Vert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  <w:shd w:val="clear" w:color="auto" w:fill="E9F4FC" w:themeFill="accent1" w:themeFillTint="3F"/>
      </w:tcPr>
    </w:tblStylePr>
    <w:tblStylePr w:type="band1Horz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  <w:insideV w:val="single" w:sz="8" w:space="0" w:color="A7D3F5" w:themeColor="accent1"/>
        </w:tcBorders>
        <w:shd w:val="clear" w:color="auto" w:fill="E9F4FC" w:themeFill="accent1" w:themeFillTint="3F"/>
      </w:tcPr>
    </w:tblStylePr>
    <w:tblStylePr w:type="band2Horz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  <w:insideV w:val="single" w:sz="8" w:space="0" w:color="A7D3F5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  <w:insideH w:val="single" w:sz="8" w:space="0" w:color="5CA551" w:themeColor="accent2"/>
        <w:insideV w:val="single" w:sz="8" w:space="0" w:color="5CA55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18" w:space="0" w:color="5CA551" w:themeColor="accent2"/>
          <w:right w:val="single" w:sz="8" w:space="0" w:color="5CA551" w:themeColor="accent2"/>
          <w:insideH w:val="nil"/>
          <w:insideV w:val="single" w:sz="8" w:space="0" w:color="5CA55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  <w:insideH w:val="nil"/>
          <w:insideV w:val="single" w:sz="8" w:space="0" w:color="5CA55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  <w:tblStylePr w:type="band1Vert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  <w:shd w:val="clear" w:color="auto" w:fill="D6E9D3" w:themeFill="accent2" w:themeFillTint="3F"/>
      </w:tcPr>
    </w:tblStylePr>
    <w:tblStylePr w:type="band1Horz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  <w:insideV w:val="single" w:sz="8" w:space="0" w:color="5CA551" w:themeColor="accent2"/>
        </w:tcBorders>
        <w:shd w:val="clear" w:color="auto" w:fill="D6E9D3" w:themeFill="accent2" w:themeFillTint="3F"/>
      </w:tcPr>
    </w:tblStylePr>
    <w:tblStylePr w:type="band2Horz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  <w:insideV w:val="single" w:sz="8" w:space="0" w:color="5CA551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  <w:insideH w:val="single" w:sz="8" w:space="0" w:color="A1BF36" w:themeColor="accent3"/>
        <w:insideV w:val="single" w:sz="8" w:space="0" w:color="A1BF3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18" w:space="0" w:color="A1BF36" w:themeColor="accent3"/>
          <w:right w:val="single" w:sz="8" w:space="0" w:color="A1BF36" w:themeColor="accent3"/>
          <w:insideH w:val="nil"/>
          <w:insideV w:val="single" w:sz="8" w:space="0" w:color="A1BF3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  <w:insideH w:val="nil"/>
          <w:insideV w:val="single" w:sz="8" w:space="0" w:color="A1BF3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  <w:tblStylePr w:type="band1Vert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  <w:shd w:val="clear" w:color="auto" w:fill="E8F0CB" w:themeFill="accent3" w:themeFillTint="3F"/>
      </w:tcPr>
    </w:tblStylePr>
    <w:tblStylePr w:type="band1Horz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  <w:insideV w:val="single" w:sz="8" w:space="0" w:color="A1BF36" w:themeColor="accent3"/>
        </w:tcBorders>
        <w:shd w:val="clear" w:color="auto" w:fill="E8F0CB" w:themeFill="accent3" w:themeFillTint="3F"/>
      </w:tcPr>
    </w:tblStylePr>
    <w:tblStylePr w:type="band2Horz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  <w:insideV w:val="single" w:sz="8" w:space="0" w:color="A1BF36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1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H w:val="nil"/>
          <w:insideV w:val="single" w:sz="8" w:space="0" w:color="C4007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  <w:shd w:val="clear" w:color="auto" w:fill="FFB1E1" w:themeFill="accent4" w:themeFillTint="3F"/>
      </w:tcPr>
    </w:tblStylePr>
    <w:tblStylePr w:type="band2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  <w:insideV w:val="single" w:sz="8" w:space="0" w:color="C40079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1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H w:val="nil"/>
          <w:insideV w:val="single" w:sz="8" w:space="0" w:color="C6341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  <w:shd w:val="clear" w:color="auto" w:fill="F7C8BF" w:themeFill="accent5" w:themeFillTint="3F"/>
      </w:tcPr>
    </w:tblStylePr>
    <w:tblStylePr w:type="band2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  <w:insideV w:val="single" w:sz="8" w:space="0" w:color="C63418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  <w:insideH w:val="single" w:sz="8" w:space="0" w:color="D0CFC5" w:themeColor="accent6"/>
        <w:insideV w:val="single" w:sz="8" w:space="0" w:color="D0CFC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18" w:space="0" w:color="D0CFC5" w:themeColor="accent6"/>
          <w:right w:val="single" w:sz="8" w:space="0" w:color="D0CFC5" w:themeColor="accent6"/>
          <w:insideH w:val="nil"/>
          <w:insideV w:val="single" w:sz="8" w:space="0" w:color="D0CFC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  <w:insideH w:val="nil"/>
          <w:insideV w:val="single" w:sz="8" w:space="0" w:color="D0CFC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  <w:tblStylePr w:type="band1Vert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  <w:shd w:val="clear" w:color="auto" w:fill="F3F3F0" w:themeFill="accent6" w:themeFillTint="3F"/>
      </w:tcPr>
    </w:tblStylePr>
    <w:tblStylePr w:type="band1Horz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  <w:insideV w:val="single" w:sz="8" w:space="0" w:color="D0CFC5" w:themeColor="accent6"/>
        </w:tcBorders>
        <w:shd w:val="clear" w:color="auto" w:fill="F3F3F0" w:themeFill="accent6" w:themeFillTint="3F"/>
      </w:tcPr>
    </w:tblStylePr>
    <w:tblStylePr w:type="band2Horz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  <w:insideV w:val="single" w:sz="8" w:space="0" w:color="D0CFC5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D3F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  <w:tblStylePr w:type="band1Horz">
      <w:tblPr/>
      <w:tcPr>
        <w:tcBorders>
          <w:top w:val="single" w:sz="8" w:space="0" w:color="A7D3F5" w:themeColor="accent1"/>
          <w:left w:val="single" w:sz="8" w:space="0" w:color="A7D3F5" w:themeColor="accent1"/>
          <w:bottom w:val="single" w:sz="8" w:space="0" w:color="A7D3F5" w:themeColor="accent1"/>
          <w:right w:val="single" w:sz="8" w:space="0" w:color="A7D3F5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  <w:tblStylePr w:type="band1Horz">
      <w:tblPr/>
      <w:tcPr>
        <w:tcBorders>
          <w:top w:val="single" w:sz="8" w:space="0" w:color="5CA551" w:themeColor="accent2"/>
          <w:left w:val="single" w:sz="8" w:space="0" w:color="5CA551" w:themeColor="accent2"/>
          <w:bottom w:val="single" w:sz="8" w:space="0" w:color="5CA551" w:themeColor="accent2"/>
          <w:right w:val="single" w:sz="8" w:space="0" w:color="5CA551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BF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  <w:tblStylePr w:type="band1Horz">
      <w:tblPr/>
      <w:tcPr>
        <w:tcBorders>
          <w:top w:val="single" w:sz="8" w:space="0" w:color="A1BF36" w:themeColor="accent3"/>
          <w:left w:val="single" w:sz="8" w:space="0" w:color="A1BF36" w:themeColor="accent3"/>
          <w:bottom w:val="single" w:sz="8" w:space="0" w:color="A1BF36" w:themeColor="accent3"/>
          <w:right w:val="single" w:sz="8" w:space="0" w:color="A1BF36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  <w:tblStylePr w:type="band1Horz">
      <w:tblPr/>
      <w:tcPr>
        <w:tcBorders>
          <w:top w:val="single" w:sz="8" w:space="0" w:color="C40079" w:themeColor="accent4"/>
          <w:left w:val="single" w:sz="8" w:space="0" w:color="C40079" w:themeColor="accent4"/>
          <w:bottom w:val="single" w:sz="8" w:space="0" w:color="C40079" w:themeColor="accent4"/>
          <w:right w:val="single" w:sz="8" w:space="0" w:color="C40079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  <w:tblStylePr w:type="band1Horz">
      <w:tblPr/>
      <w:tcPr>
        <w:tcBorders>
          <w:top w:val="single" w:sz="8" w:space="0" w:color="C63418" w:themeColor="accent5"/>
          <w:left w:val="single" w:sz="8" w:space="0" w:color="C63418" w:themeColor="accent5"/>
          <w:bottom w:val="single" w:sz="8" w:space="0" w:color="C63418" w:themeColor="accent5"/>
          <w:right w:val="single" w:sz="8" w:space="0" w:color="C63418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CFC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  <w:tblStylePr w:type="band1Horz">
      <w:tblPr/>
      <w:tcPr>
        <w:tcBorders>
          <w:top w:val="single" w:sz="8" w:space="0" w:color="D0CFC5" w:themeColor="accent6"/>
          <w:left w:val="single" w:sz="8" w:space="0" w:color="D0CFC5" w:themeColor="accent6"/>
          <w:bottom w:val="single" w:sz="8" w:space="0" w:color="D0CFC5" w:themeColor="accent6"/>
          <w:right w:val="single" w:sz="8" w:space="0" w:color="D0CFC5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2436F5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8" w:space="0" w:color="A7D3F5" w:themeColor="accent1"/>
        <w:bottom w:val="single" w:sz="8" w:space="0" w:color="A7D3F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3F5" w:themeColor="accent1"/>
          <w:left w:val="nil"/>
          <w:bottom w:val="single" w:sz="8" w:space="0" w:color="A7D3F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D3F5" w:themeColor="accent1"/>
          <w:left w:val="nil"/>
          <w:bottom w:val="single" w:sz="8" w:space="0" w:color="A7D3F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8" w:space="0" w:color="5CA551" w:themeColor="accent2"/>
        <w:bottom w:val="single" w:sz="8" w:space="0" w:color="5CA55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A551" w:themeColor="accent2"/>
          <w:left w:val="nil"/>
          <w:bottom w:val="single" w:sz="8" w:space="0" w:color="5CA55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A551" w:themeColor="accent2"/>
          <w:left w:val="nil"/>
          <w:bottom w:val="single" w:sz="8" w:space="0" w:color="5CA55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8" w:space="0" w:color="A1BF36" w:themeColor="accent3"/>
        <w:bottom w:val="single" w:sz="8" w:space="0" w:color="A1BF3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BF36" w:themeColor="accent3"/>
          <w:left w:val="nil"/>
          <w:bottom w:val="single" w:sz="8" w:space="0" w:color="A1BF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BF36" w:themeColor="accent3"/>
          <w:left w:val="nil"/>
          <w:bottom w:val="single" w:sz="8" w:space="0" w:color="A1BF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40079" w:themeColor="accent4"/>
          <w:left w:val="nil"/>
          <w:bottom w:val="single" w:sz="8" w:space="0" w:color="C4007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3418" w:themeColor="accent5"/>
          <w:left w:val="nil"/>
          <w:bottom w:val="single" w:sz="8" w:space="0" w:color="C6341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8" w:space="0" w:color="D0CFC5" w:themeColor="accent6"/>
        <w:bottom w:val="single" w:sz="8" w:space="0" w:color="D0CFC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5" w:themeColor="accent6"/>
          <w:left w:val="nil"/>
          <w:bottom w:val="single" w:sz="8" w:space="0" w:color="D0CFC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CFC5" w:themeColor="accent6"/>
          <w:left w:val="nil"/>
          <w:bottom w:val="single" w:sz="8" w:space="0" w:color="D0CFC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</w:style>
  <w:style w:type="paragraph" w:styleId="Listeavsnitt">
    <w:name w:val="List Paragraph"/>
    <w:basedOn w:val="Normal"/>
    <w:uiPriority w:val="34"/>
    <w:qFormat/>
    <w:rsid w:val="002436F5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E4F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A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C8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2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7A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E2D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2">
    <w:name w:val="List Table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bottom w:val="single" w:sz="4" w:space="0" w:color="CAE4F9" w:themeColor="accent1" w:themeTint="99"/>
        <w:insideH w:val="single" w:sz="4" w:space="0" w:color="CAE4F9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bottom w:val="single" w:sz="4" w:space="0" w:color="9BCA94" w:themeColor="accent2" w:themeTint="99"/>
        <w:insideH w:val="single" w:sz="4" w:space="0" w:color="9BCA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bottom w:val="single" w:sz="4" w:space="0" w:color="C8DC83" w:themeColor="accent3" w:themeTint="99"/>
        <w:insideH w:val="single" w:sz="4" w:space="0" w:color="C8DC8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bottom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bottom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bottom w:val="single" w:sz="4" w:space="0" w:color="E2E2DC" w:themeColor="accent6" w:themeTint="99"/>
        <w:insideH w:val="single" w:sz="4" w:space="0" w:color="E2E2D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3">
    <w:name w:val="List Table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A7D3F5" w:themeColor="accent1"/>
        <w:left w:val="single" w:sz="4" w:space="0" w:color="A7D3F5" w:themeColor="accent1"/>
        <w:bottom w:val="single" w:sz="4" w:space="0" w:color="A7D3F5" w:themeColor="accent1"/>
        <w:right w:val="single" w:sz="4" w:space="0" w:color="A7D3F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D3F5" w:themeFill="accent1"/>
      </w:tcPr>
    </w:tblStylePr>
    <w:tblStylePr w:type="lastRow">
      <w:rPr>
        <w:b/>
        <w:bCs/>
      </w:rPr>
      <w:tblPr/>
      <w:tcPr>
        <w:tcBorders>
          <w:top w:val="double" w:sz="4" w:space="0" w:color="A7D3F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D3F5" w:themeColor="accent1"/>
          <w:right w:val="single" w:sz="4" w:space="0" w:color="A7D3F5" w:themeColor="accent1"/>
        </w:tcBorders>
      </w:tcPr>
    </w:tblStylePr>
    <w:tblStylePr w:type="band1Horz">
      <w:tblPr/>
      <w:tcPr>
        <w:tcBorders>
          <w:top w:val="single" w:sz="4" w:space="0" w:color="A7D3F5" w:themeColor="accent1"/>
          <w:bottom w:val="single" w:sz="4" w:space="0" w:color="A7D3F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D3F5" w:themeColor="accent1"/>
          <w:left w:val="nil"/>
        </w:tcBorders>
      </w:tcPr>
    </w:tblStylePr>
    <w:tblStylePr w:type="swCell">
      <w:tblPr/>
      <w:tcPr>
        <w:tcBorders>
          <w:top w:val="double" w:sz="4" w:space="0" w:color="A7D3F5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5CA551" w:themeColor="accent2"/>
        <w:left w:val="single" w:sz="4" w:space="0" w:color="5CA551" w:themeColor="accent2"/>
        <w:bottom w:val="single" w:sz="4" w:space="0" w:color="5CA551" w:themeColor="accent2"/>
        <w:right w:val="single" w:sz="4" w:space="0" w:color="5CA5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CA551" w:themeFill="accent2"/>
      </w:tcPr>
    </w:tblStylePr>
    <w:tblStylePr w:type="lastRow">
      <w:rPr>
        <w:b/>
        <w:bCs/>
      </w:rPr>
      <w:tblPr/>
      <w:tcPr>
        <w:tcBorders>
          <w:top w:val="double" w:sz="4" w:space="0" w:color="5CA55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CA551" w:themeColor="accent2"/>
          <w:right w:val="single" w:sz="4" w:space="0" w:color="5CA551" w:themeColor="accent2"/>
        </w:tcBorders>
      </w:tcPr>
    </w:tblStylePr>
    <w:tblStylePr w:type="band1Horz">
      <w:tblPr/>
      <w:tcPr>
        <w:tcBorders>
          <w:top w:val="single" w:sz="4" w:space="0" w:color="5CA551" w:themeColor="accent2"/>
          <w:bottom w:val="single" w:sz="4" w:space="0" w:color="5CA55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CA551" w:themeColor="accent2"/>
          <w:left w:val="nil"/>
        </w:tcBorders>
      </w:tcPr>
    </w:tblStylePr>
    <w:tblStylePr w:type="swCell">
      <w:tblPr/>
      <w:tcPr>
        <w:tcBorders>
          <w:top w:val="double" w:sz="4" w:space="0" w:color="5CA55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A1BF36" w:themeColor="accent3"/>
        <w:left w:val="single" w:sz="4" w:space="0" w:color="A1BF36" w:themeColor="accent3"/>
        <w:bottom w:val="single" w:sz="4" w:space="0" w:color="A1BF36" w:themeColor="accent3"/>
        <w:right w:val="single" w:sz="4" w:space="0" w:color="A1BF3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BF36" w:themeFill="accent3"/>
      </w:tcPr>
    </w:tblStylePr>
    <w:tblStylePr w:type="lastRow">
      <w:rPr>
        <w:b/>
        <w:bCs/>
      </w:rPr>
      <w:tblPr/>
      <w:tcPr>
        <w:tcBorders>
          <w:top w:val="double" w:sz="4" w:space="0" w:color="A1BF3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BF36" w:themeColor="accent3"/>
          <w:right w:val="single" w:sz="4" w:space="0" w:color="A1BF36" w:themeColor="accent3"/>
        </w:tcBorders>
      </w:tcPr>
    </w:tblStylePr>
    <w:tblStylePr w:type="band1Horz">
      <w:tblPr/>
      <w:tcPr>
        <w:tcBorders>
          <w:top w:val="single" w:sz="4" w:space="0" w:color="A1BF36" w:themeColor="accent3"/>
          <w:bottom w:val="single" w:sz="4" w:space="0" w:color="A1BF3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BF36" w:themeColor="accent3"/>
          <w:left w:val="nil"/>
        </w:tcBorders>
      </w:tcPr>
    </w:tblStylePr>
    <w:tblStylePr w:type="swCell">
      <w:tblPr/>
      <w:tcPr>
        <w:tcBorders>
          <w:top w:val="double" w:sz="4" w:space="0" w:color="A1BF36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40079" w:themeColor="accent4"/>
        <w:left w:val="single" w:sz="4" w:space="0" w:color="C40079" w:themeColor="accent4"/>
        <w:bottom w:val="single" w:sz="4" w:space="0" w:color="C40079" w:themeColor="accent4"/>
        <w:right w:val="single" w:sz="4" w:space="0" w:color="C4007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40079" w:themeColor="accent4"/>
          <w:right w:val="single" w:sz="4" w:space="0" w:color="C40079" w:themeColor="accent4"/>
        </w:tcBorders>
      </w:tcPr>
    </w:tblStylePr>
    <w:tblStylePr w:type="band1Horz">
      <w:tblPr/>
      <w:tcPr>
        <w:tcBorders>
          <w:top w:val="single" w:sz="4" w:space="0" w:color="C40079" w:themeColor="accent4"/>
          <w:bottom w:val="single" w:sz="4" w:space="0" w:color="C4007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40079" w:themeColor="accent4"/>
          <w:left w:val="nil"/>
        </w:tcBorders>
      </w:tcPr>
    </w:tblStylePr>
    <w:tblStylePr w:type="swCell">
      <w:tblPr/>
      <w:tcPr>
        <w:tcBorders>
          <w:top w:val="double" w:sz="4" w:space="0" w:color="C40079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63418" w:themeColor="accent5"/>
        <w:left w:val="single" w:sz="4" w:space="0" w:color="C63418" w:themeColor="accent5"/>
        <w:bottom w:val="single" w:sz="4" w:space="0" w:color="C63418" w:themeColor="accent5"/>
        <w:right w:val="single" w:sz="4" w:space="0" w:color="C6341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3418" w:themeColor="accent5"/>
          <w:right w:val="single" w:sz="4" w:space="0" w:color="C63418" w:themeColor="accent5"/>
        </w:tcBorders>
      </w:tcPr>
    </w:tblStylePr>
    <w:tblStylePr w:type="band1Horz">
      <w:tblPr/>
      <w:tcPr>
        <w:tcBorders>
          <w:top w:val="single" w:sz="4" w:space="0" w:color="C63418" w:themeColor="accent5"/>
          <w:bottom w:val="single" w:sz="4" w:space="0" w:color="C6341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3418" w:themeColor="accent5"/>
          <w:left w:val="nil"/>
        </w:tcBorders>
      </w:tcPr>
    </w:tblStylePr>
    <w:tblStylePr w:type="swCell">
      <w:tblPr/>
      <w:tcPr>
        <w:tcBorders>
          <w:top w:val="double" w:sz="4" w:space="0" w:color="C63418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D0CFC5" w:themeColor="accent6"/>
        <w:left w:val="single" w:sz="4" w:space="0" w:color="D0CFC5" w:themeColor="accent6"/>
        <w:bottom w:val="single" w:sz="4" w:space="0" w:color="D0CFC5" w:themeColor="accent6"/>
        <w:right w:val="single" w:sz="4" w:space="0" w:color="D0CFC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CFC5" w:themeFill="accent6"/>
      </w:tcPr>
    </w:tblStylePr>
    <w:tblStylePr w:type="lastRow">
      <w:rPr>
        <w:b/>
        <w:bCs/>
      </w:rPr>
      <w:tblPr/>
      <w:tcPr>
        <w:tcBorders>
          <w:top w:val="double" w:sz="4" w:space="0" w:color="D0CFC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CFC5" w:themeColor="accent6"/>
          <w:right w:val="single" w:sz="4" w:space="0" w:color="D0CFC5" w:themeColor="accent6"/>
        </w:tcBorders>
      </w:tcPr>
    </w:tblStylePr>
    <w:tblStylePr w:type="band1Horz">
      <w:tblPr/>
      <w:tcPr>
        <w:tcBorders>
          <w:top w:val="single" w:sz="4" w:space="0" w:color="D0CFC5" w:themeColor="accent6"/>
          <w:bottom w:val="single" w:sz="4" w:space="0" w:color="D0CFC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CFC5" w:themeColor="accent6"/>
          <w:left w:val="nil"/>
        </w:tcBorders>
      </w:tcPr>
    </w:tblStylePr>
    <w:tblStylePr w:type="swCell">
      <w:tblPr/>
      <w:tcPr>
        <w:tcBorders>
          <w:top w:val="double" w:sz="4" w:space="0" w:color="D0CFC5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AE4F9" w:themeColor="accent1" w:themeTint="99"/>
        <w:left w:val="single" w:sz="4" w:space="0" w:color="CAE4F9" w:themeColor="accent1" w:themeTint="99"/>
        <w:bottom w:val="single" w:sz="4" w:space="0" w:color="CAE4F9" w:themeColor="accent1" w:themeTint="99"/>
        <w:right w:val="single" w:sz="4" w:space="0" w:color="CAE4F9" w:themeColor="accent1" w:themeTint="99"/>
        <w:insideH w:val="single" w:sz="4" w:space="0" w:color="CAE4F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D3F5" w:themeColor="accent1"/>
          <w:left w:val="single" w:sz="4" w:space="0" w:color="A7D3F5" w:themeColor="accent1"/>
          <w:bottom w:val="single" w:sz="4" w:space="0" w:color="A7D3F5" w:themeColor="accent1"/>
          <w:right w:val="single" w:sz="4" w:space="0" w:color="A7D3F5" w:themeColor="accent1"/>
          <w:insideH w:val="nil"/>
        </w:tcBorders>
        <w:shd w:val="clear" w:color="auto" w:fill="A7D3F5" w:themeFill="accent1"/>
      </w:tcPr>
    </w:tblStylePr>
    <w:tblStylePr w:type="lastRow">
      <w:rPr>
        <w:b/>
        <w:bCs/>
      </w:rPr>
      <w:tblPr/>
      <w:tcPr>
        <w:tcBorders>
          <w:top w:val="double" w:sz="4" w:space="0" w:color="CAE4F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9BCA94" w:themeColor="accent2" w:themeTint="99"/>
        <w:left w:val="single" w:sz="4" w:space="0" w:color="9BCA94" w:themeColor="accent2" w:themeTint="99"/>
        <w:bottom w:val="single" w:sz="4" w:space="0" w:color="9BCA94" w:themeColor="accent2" w:themeTint="99"/>
        <w:right w:val="single" w:sz="4" w:space="0" w:color="9BCA94" w:themeColor="accent2" w:themeTint="99"/>
        <w:insideH w:val="single" w:sz="4" w:space="0" w:color="9BCA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A551" w:themeColor="accent2"/>
          <w:left w:val="single" w:sz="4" w:space="0" w:color="5CA551" w:themeColor="accent2"/>
          <w:bottom w:val="single" w:sz="4" w:space="0" w:color="5CA551" w:themeColor="accent2"/>
          <w:right w:val="single" w:sz="4" w:space="0" w:color="5CA551" w:themeColor="accent2"/>
          <w:insideH w:val="nil"/>
        </w:tcBorders>
        <w:shd w:val="clear" w:color="auto" w:fill="5CA551" w:themeFill="accent2"/>
      </w:tcPr>
    </w:tblStylePr>
    <w:tblStylePr w:type="lastRow">
      <w:rPr>
        <w:b/>
        <w:bCs/>
      </w:rPr>
      <w:tblPr/>
      <w:tcPr>
        <w:tcBorders>
          <w:top w:val="double" w:sz="4" w:space="0" w:color="9BCA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C8DC83" w:themeColor="accent3" w:themeTint="99"/>
        <w:left w:val="single" w:sz="4" w:space="0" w:color="C8DC83" w:themeColor="accent3" w:themeTint="99"/>
        <w:bottom w:val="single" w:sz="4" w:space="0" w:color="C8DC83" w:themeColor="accent3" w:themeTint="99"/>
        <w:right w:val="single" w:sz="4" w:space="0" w:color="C8DC83" w:themeColor="accent3" w:themeTint="99"/>
        <w:insideH w:val="single" w:sz="4" w:space="0" w:color="C8DC8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BF36" w:themeColor="accent3"/>
          <w:left w:val="single" w:sz="4" w:space="0" w:color="A1BF36" w:themeColor="accent3"/>
          <w:bottom w:val="single" w:sz="4" w:space="0" w:color="A1BF36" w:themeColor="accent3"/>
          <w:right w:val="single" w:sz="4" w:space="0" w:color="A1BF36" w:themeColor="accent3"/>
          <w:insideH w:val="nil"/>
        </w:tcBorders>
        <w:shd w:val="clear" w:color="auto" w:fill="A1BF36" w:themeFill="accent3"/>
      </w:tcPr>
    </w:tblStylePr>
    <w:tblStylePr w:type="lastRow">
      <w:rPr>
        <w:b/>
        <w:bCs/>
      </w:rPr>
      <w:tblPr/>
      <w:tcPr>
        <w:tcBorders>
          <w:top w:val="double" w:sz="4" w:space="0" w:color="C8DC8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FF42B6" w:themeColor="accent4" w:themeTint="99"/>
        <w:left w:val="single" w:sz="4" w:space="0" w:color="FF42B6" w:themeColor="accent4" w:themeTint="99"/>
        <w:bottom w:val="single" w:sz="4" w:space="0" w:color="FF42B6" w:themeColor="accent4" w:themeTint="99"/>
        <w:right w:val="single" w:sz="4" w:space="0" w:color="FF42B6" w:themeColor="accent4" w:themeTint="99"/>
        <w:insideH w:val="single" w:sz="4" w:space="0" w:color="FF42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40079" w:themeColor="accent4"/>
          <w:left w:val="single" w:sz="4" w:space="0" w:color="C40079" w:themeColor="accent4"/>
          <w:bottom w:val="single" w:sz="4" w:space="0" w:color="C40079" w:themeColor="accent4"/>
          <w:right w:val="single" w:sz="4" w:space="0" w:color="C40079" w:themeColor="accent4"/>
          <w:insideH w:val="nil"/>
        </w:tcBorders>
        <w:shd w:val="clear" w:color="auto" w:fill="C40079" w:themeFill="accent4"/>
      </w:tcPr>
    </w:tblStylePr>
    <w:tblStylePr w:type="lastRow">
      <w:rPr>
        <w:b/>
        <w:bCs/>
      </w:rPr>
      <w:tblPr/>
      <w:tcPr>
        <w:tcBorders>
          <w:top w:val="double" w:sz="4" w:space="0" w:color="FF42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C7A64" w:themeColor="accent5" w:themeTint="99"/>
        <w:left w:val="single" w:sz="4" w:space="0" w:color="EC7A64" w:themeColor="accent5" w:themeTint="99"/>
        <w:bottom w:val="single" w:sz="4" w:space="0" w:color="EC7A64" w:themeColor="accent5" w:themeTint="99"/>
        <w:right w:val="single" w:sz="4" w:space="0" w:color="EC7A64" w:themeColor="accent5" w:themeTint="99"/>
        <w:insideH w:val="single" w:sz="4" w:space="0" w:color="EC7A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3418" w:themeColor="accent5"/>
          <w:left w:val="single" w:sz="4" w:space="0" w:color="C63418" w:themeColor="accent5"/>
          <w:bottom w:val="single" w:sz="4" w:space="0" w:color="C63418" w:themeColor="accent5"/>
          <w:right w:val="single" w:sz="4" w:space="0" w:color="C63418" w:themeColor="accent5"/>
          <w:insideH w:val="nil"/>
        </w:tcBorders>
        <w:shd w:val="clear" w:color="auto" w:fill="C63418" w:themeFill="accent5"/>
      </w:tcPr>
    </w:tblStylePr>
    <w:tblStylePr w:type="lastRow">
      <w:rPr>
        <w:b/>
        <w:bCs/>
      </w:rPr>
      <w:tblPr/>
      <w:tcPr>
        <w:tcBorders>
          <w:top w:val="double" w:sz="4" w:space="0" w:color="EC7A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E2E2DC" w:themeColor="accent6" w:themeTint="99"/>
        <w:left w:val="single" w:sz="4" w:space="0" w:color="E2E2DC" w:themeColor="accent6" w:themeTint="99"/>
        <w:bottom w:val="single" w:sz="4" w:space="0" w:color="E2E2DC" w:themeColor="accent6" w:themeTint="99"/>
        <w:right w:val="single" w:sz="4" w:space="0" w:color="E2E2DC" w:themeColor="accent6" w:themeTint="99"/>
        <w:insideH w:val="single" w:sz="4" w:space="0" w:color="E2E2D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CFC5" w:themeColor="accent6"/>
          <w:left w:val="single" w:sz="4" w:space="0" w:color="D0CFC5" w:themeColor="accent6"/>
          <w:bottom w:val="single" w:sz="4" w:space="0" w:color="D0CFC5" w:themeColor="accent6"/>
          <w:right w:val="single" w:sz="4" w:space="0" w:color="D0CFC5" w:themeColor="accent6"/>
          <w:insideH w:val="nil"/>
        </w:tcBorders>
        <w:shd w:val="clear" w:color="auto" w:fill="D0CFC5" w:themeFill="accent6"/>
      </w:tcPr>
    </w:tblStylePr>
    <w:tblStylePr w:type="lastRow">
      <w:rPr>
        <w:b/>
        <w:bCs/>
      </w:rPr>
      <w:tblPr/>
      <w:tcPr>
        <w:tcBorders>
          <w:top w:val="double" w:sz="4" w:space="0" w:color="E2E2D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D3F5" w:themeColor="accent1"/>
        <w:left w:val="single" w:sz="24" w:space="0" w:color="A7D3F5" w:themeColor="accent1"/>
        <w:bottom w:val="single" w:sz="24" w:space="0" w:color="A7D3F5" w:themeColor="accent1"/>
        <w:right w:val="single" w:sz="24" w:space="0" w:color="A7D3F5" w:themeColor="accent1"/>
      </w:tblBorders>
    </w:tblPr>
    <w:tcPr>
      <w:shd w:val="clear" w:color="auto" w:fill="A7D3F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CA551" w:themeColor="accent2"/>
        <w:left w:val="single" w:sz="24" w:space="0" w:color="5CA551" w:themeColor="accent2"/>
        <w:bottom w:val="single" w:sz="24" w:space="0" w:color="5CA551" w:themeColor="accent2"/>
        <w:right w:val="single" w:sz="24" w:space="0" w:color="5CA551" w:themeColor="accent2"/>
      </w:tblBorders>
    </w:tblPr>
    <w:tcPr>
      <w:shd w:val="clear" w:color="auto" w:fill="5CA55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BF36" w:themeColor="accent3"/>
        <w:left w:val="single" w:sz="24" w:space="0" w:color="A1BF36" w:themeColor="accent3"/>
        <w:bottom w:val="single" w:sz="24" w:space="0" w:color="A1BF36" w:themeColor="accent3"/>
        <w:right w:val="single" w:sz="24" w:space="0" w:color="A1BF36" w:themeColor="accent3"/>
      </w:tblBorders>
    </w:tblPr>
    <w:tcPr>
      <w:shd w:val="clear" w:color="auto" w:fill="A1BF3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40079" w:themeColor="accent4"/>
        <w:left w:val="single" w:sz="24" w:space="0" w:color="C40079" w:themeColor="accent4"/>
        <w:bottom w:val="single" w:sz="24" w:space="0" w:color="C40079" w:themeColor="accent4"/>
        <w:right w:val="single" w:sz="24" w:space="0" w:color="C40079" w:themeColor="accent4"/>
      </w:tblBorders>
    </w:tblPr>
    <w:tcPr>
      <w:shd w:val="clear" w:color="auto" w:fill="C4007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3418" w:themeColor="accent5"/>
        <w:left w:val="single" w:sz="24" w:space="0" w:color="C63418" w:themeColor="accent5"/>
        <w:bottom w:val="single" w:sz="24" w:space="0" w:color="C63418" w:themeColor="accent5"/>
        <w:right w:val="single" w:sz="24" w:space="0" w:color="C63418" w:themeColor="accent5"/>
      </w:tblBorders>
    </w:tblPr>
    <w:tcPr>
      <w:shd w:val="clear" w:color="auto" w:fill="C6341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2436F5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CFC5" w:themeColor="accent6"/>
        <w:left w:val="single" w:sz="24" w:space="0" w:color="D0CFC5" w:themeColor="accent6"/>
        <w:bottom w:val="single" w:sz="24" w:space="0" w:color="D0CFC5" w:themeColor="accent6"/>
        <w:right w:val="single" w:sz="24" w:space="0" w:color="D0CFC5" w:themeColor="accent6"/>
      </w:tblBorders>
    </w:tblPr>
    <w:tcPr>
      <w:shd w:val="clear" w:color="auto" w:fill="D0CFC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  <w:tblBorders>
        <w:top w:val="single" w:sz="4" w:space="0" w:color="A7D3F5" w:themeColor="accent1"/>
        <w:bottom w:val="single" w:sz="4" w:space="0" w:color="A7D3F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7D3F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  <w:tblBorders>
        <w:top w:val="single" w:sz="4" w:space="0" w:color="5CA551" w:themeColor="accent2"/>
        <w:bottom w:val="single" w:sz="4" w:space="0" w:color="5CA55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CA55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  <w:tblBorders>
        <w:top w:val="single" w:sz="4" w:space="0" w:color="A1BF36" w:themeColor="accent3"/>
        <w:bottom w:val="single" w:sz="4" w:space="0" w:color="A1BF3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1BF3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  <w:tblBorders>
        <w:top w:val="single" w:sz="4" w:space="0" w:color="C40079" w:themeColor="accent4"/>
        <w:bottom w:val="single" w:sz="4" w:space="0" w:color="C4007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4007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  <w:tblBorders>
        <w:top w:val="single" w:sz="4" w:space="0" w:color="C63418" w:themeColor="accent5"/>
        <w:bottom w:val="single" w:sz="4" w:space="0" w:color="C6341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6341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  <w:tblBorders>
        <w:top w:val="single" w:sz="4" w:space="0" w:color="D0CFC5" w:themeColor="accent6"/>
        <w:bottom w:val="single" w:sz="4" w:space="0" w:color="D0CFC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0CFC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2436F5"/>
    <w:pPr>
      <w:spacing w:line="240" w:lineRule="auto"/>
    </w:pPr>
    <w:rPr>
      <w:color w:val="49A3E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D3F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D3F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D3F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D3F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DF6FD" w:themeFill="accent1" w:themeFillTint="33"/>
      </w:tcPr>
    </w:tblStylePr>
    <w:tblStylePr w:type="band1Horz">
      <w:tblPr/>
      <w:tcPr>
        <w:shd w:val="clear" w:color="auto" w:fill="EDF6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2436F5"/>
    <w:pPr>
      <w:spacing w:line="240" w:lineRule="auto"/>
    </w:pPr>
    <w:rPr>
      <w:color w:val="447B3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CA55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CA55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CA55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CA55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DEDDB" w:themeFill="accent2" w:themeFillTint="33"/>
      </w:tcPr>
    </w:tblStylePr>
    <w:tblStylePr w:type="band1Horz">
      <w:tblPr/>
      <w:tcPr>
        <w:shd w:val="clear" w:color="auto" w:fill="DDED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2436F5"/>
    <w:pPr>
      <w:spacing w:line="240" w:lineRule="auto"/>
    </w:pPr>
    <w:rPr>
      <w:color w:val="788E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BF3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BF3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BF3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BF3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CF3D5" w:themeFill="accent3" w:themeFillTint="33"/>
      </w:tcPr>
    </w:tblStylePr>
    <w:tblStylePr w:type="band1Horz">
      <w:tblPr/>
      <w:tcPr>
        <w:shd w:val="clear" w:color="auto" w:fill="ECF3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2436F5"/>
    <w:pPr>
      <w:spacing w:line="240" w:lineRule="auto"/>
    </w:pPr>
    <w:rPr>
      <w:color w:val="92005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4007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4007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4007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4007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C0E6" w:themeFill="accent4" w:themeFillTint="33"/>
      </w:tcPr>
    </w:tblStylePr>
    <w:tblStylePr w:type="band1Horz">
      <w:tblPr/>
      <w:tcPr>
        <w:shd w:val="clear" w:color="auto" w:fill="FFC0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2436F5"/>
    <w:pPr>
      <w:spacing w:line="240" w:lineRule="auto"/>
    </w:pPr>
    <w:rPr>
      <w:color w:val="942612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341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341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341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341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8D2CB" w:themeFill="accent5" w:themeFillTint="33"/>
      </w:tcPr>
    </w:tblStylePr>
    <w:tblStylePr w:type="band1Horz">
      <w:tblPr/>
      <w:tcPr>
        <w:shd w:val="clear" w:color="auto" w:fill="F8D2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2436F5"/>
    <w:pPr>
      <w:spacing w:line="240" w:lineRule="auto"/>
    </w:pPr>
    <w:rPr>
      <w:color w:val="A2A0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CFC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CFC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CFC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CFC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3" w:themeFill="accent6" w:themeFillTint="33"/>
      </w:tcPr>
    </w:tblStylePr>
    <w:tblStylePr w:type="band1Horz">
      <w:tblPr/>
      <w:tcPr>
        <w:shd w:val="clear" w:color="auto" w:fill="F5F5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2436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2436F5"/>
    <w:rPr>
      <w:rFonts w:ascii="Consolas" w:hAnsi="Consolas" w:cs="Consolas"/>
      <w:sz w:val="20"/>
      <w:szCs w:val="20"/>
      <w:lang w:val="nb-NO"/>
    </w:rPr>
  </w:style>
  <w:style w:type="table" w:styleId="Middelsrutenett1">
    <w:name w:val="Medium Grid 1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CDDF7" w:themeColor="accent1" w:themeTint="BF"/>
        <w:left w:val="single" w:sz="8" w:space="0" w:color="BCDDF7" w:themeColor="accent1" w:themeTint="BF"/>
        <w:bottom w:val="single" w:sz="8" w:space="0" w:color="BCDDF7" w:themeColor="accent1" w:themeTint="BF"/>
        <w:right w:val="single" w:sz="8" w:space="0" w:color="BCDDF7" w:themeColor="accent1" w:themeTint="BF"/>
        <w:insideH w:val="single" w:sz="8" w:space="0" w:color="BCDDF7" w:themeColor="accent1" w:themeTint="BF"/>
        <w:insideV w:val="single" w:sz="8" w:space="0" w:color="BCDDF7" w:themeColor="accent1" w:themeTint="BF"/>
      </w:tblBorders>
    </w:tblPr>
    <w:tcPr>
      <w:shd w:val="clear" w:color="auto" w:fill="E9F4F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DDF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A" w:themeFill="accent1" w:themeFillTint="7F"/>
      </w:tcPr>
    </w:tblStylePr>
    <w:tblStylePr w:type="band1Horz">
      <w:tblPr/>
      <w:tcPr>
        <w:shd w:val="clear" w:color="auto" w:fill="D3E8FA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82BD7A" w:themeColor="accent2" w:themeTint="BF"/>
        <w:left w:val="single" w:sz="8" w:space="0" w:color="82BD7A" w:themeColor="accent2" w:themeTint="BF"/>
        <w:bottom w:val="single" w:sz="8" w:space="0" w:color="82BD7A" w:themeColor="accent2" w:themeTint="BF"/>
        <w:right w:val="single" w:sz="8" w:space="0" w:color="82BD7A" w:themeColor="accent2" w:themeTint="BF"/>
        <w:insideH w:val="single" w:sz="8" w:space="0" w:color="82BD7A" w:themeColor="accent2" w:themeTint="BF"/>
        <w:insideV w:val="single" w:sz="8" w:space="0" w:color="82BD7A" w:themeColor="accent2" w:themeTint="BF"/>
      </w:tblBorders>
    </w:tblPr>
    <w:tcPr>
      <w:shd w:val="clear" w:color="auto" w:fill="D6E9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BD7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3A6" w:themeFill="accent2" w:themeFillTint="7F"/>
      </w:tcPr>
    </w:tblStylePr>
    <w:tblStylePr w:type="band1Horz">
      <w:tblPr/>
      <w:tcPr>
        <w:shd w:val="clear" w:color="auto" w:fill="ACD3A6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AD364" w:themeColor="accent3" w:themeTint="BF"/>
        <w:left w:val="single" w:sz="8" w:space="0" w:color="BAD364" w:themeColor="accent3" w:themeTint="BF"/>
        <w:bottom w:val="single" w:sz="8" w:space="0" w:color="BAD364" w:themeColor="accent3" w:themeTint="BF"/>
        <w:right w:val="single" w:sz="8" w:space="0" w:color="BAD364" w:themeColor="accent3" w:themeTint="BF"/>
        <w:insideH w:val="single" w:sz="8" w:space="0" w:color="BAD364" w:themeColor="accent3" w:themeTint="BF"/>
        <w:insideV w:val="single" w:sz="8" w:space="0" w:color="BAD364" w:themeColor="accent3" w:themeTint="BF"/>
      </w:tblBorders>
    </w:tblPr>
    <w:tcPr>
      <w:shd w:val="clear" w:color="auto" w:fill="E8F0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D36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98" w:themeFill="accent3" w:themeFillTint="7F"/>
      </w:tcPr>
    </w:tblStylePr>
    <w:tblStylePr w:type="band1Horz">
      <w:tblPr/>
      <w:tcPr>
        <w:shd w:val="clear" w:color="auto" w:fill="D1E298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  <w:insideV w:val="single" w:sz="8" w:space="0" w:color="FF13A4" w:themeColor="accent4" w:themeTint="BF"/>
      </w:tblBorders>
    </w:tblPr>
    <w:tcPr>
      <w:shd w:val="clear" w:color="auto" w:fill="FFB1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3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shd w:val="clear" w:color="auto" w:fill="FF62C2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  <w:insideV w:val="single" w:sz="8" w:space="0" w:color="E7593E" w:themeColor="accent5" w:themeTint="BF"/>
      </w:tblBorders>
    </w:tblPr>
    <w:tcPr>
      <w:shd w:val="clear" w:color="auto" w:fill="F7C8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593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shd w:val="clear" w:color="auto" w:fill="EF907E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BDBD3" w:themeColor="accent6" w:themeTint="BF"/>
        <w:left w:val="single" w:sz="8" w:space="0" w:color="DBDBD3" w:themeColor="accent6" w:themeTint="BF"/>
        <w:bottom w:val="single" w:sz="8" w:space="0" w:color="DBDBD3" w:themeColor="accent6" w:themeTint="BF"/>
        <w:right w:val="single" w:sz="8" w:space="0" w:color="DBDBD3" w:themeColor="accent6" w:themeTint="BF"/>
        <w:insideH w:val="single" w:sz="8" w:space="0" w:color="DBDBD3" w:themeColor="accent6" w:themeTint="BF"/>
        <w:insideV w:val="single" w:sz="8" w:space="0" w:color="DBDBD3" w:themeColor="accent6" w:themeTint="BF"/>
      </w:tblBorders>
    </w:tblPr>
    <w:tcPr>
      <w:shd w:val="clear" w:color="auto" w:fill="F3F3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DBD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2" w:themeFill="accent6" w:themeFillTint="7F"/>
      </w:tcPr>
    </w:tblStylePr>
    <w:tblStylePr w:type="band1Horz">
      <w:tblPr/>
      <w:tcPr>
        <w:shd w:val="clear" w:color="auto" w:fill="E7E7E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  <w:insideH w:val="single" w:sz="8" w:space="0" w:color="A7D3F5" w:themeColor="accent1"/>
        <w:insideV w:val="single" w:sz="8" w:space="0" w:color="A7D3F5" w:themeColor="accent1"/>
      </w:tblBorders>
    </w:tblPr>
    <w:tcPr>
      <w:shd w:val="clear" w:color="auto" w:fill="E9F4F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AF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6FD" w:themeFill="accent1" w:themeFillTint="33"/>
      </w:tcPr>
    </w:tblStylePr>
    <w:tblStylePr w:type="band1Vert">
      <w:tblPr/>
      <w:tcPr>
        <w:shd w:val="clear" w:color="auto" w:fill="D3E8FA" w:themeFill="accent1" w:themeFillTint="7F"/>
      </w:tcPr>
    </w:tblStylePr>
    <w:tblStylePr w:type="band1Horz">
      <w:tblPr/>
      <w:tcPr>
        <w:tcBorders>
          <w:insideH w:val="single" w:sz="6" w:space="0" w:color="A7D3F5" w:themeColor="accent1"/>
          <w:insideV w:val="single" w:sz="6" w:space="0" w:color="A7D3F5" w:themeColor="accent1"/>
        </w:tcBorders>
        <w:shd w:val="clear" w:color="auto" w:fill="D3E8F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  <w:insideH w:val="single" w:sz="8" w:space="0" w:color="5CA551" w:themeColor="accent2"/>
        <w:insideV w:val="single" w:sz="8" w:space="0" w:color="5CA551" w:themeColor="accent2"/>
      </w:tblBorders>
    </w:tblPr>
    <w:tcPr>
      <w:shd w:val="clear" w:color="auto" w:fill="D6E9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EF6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DDB" w:themeFill="accent2" w:themeFillTint="33"/>
      </w:tcPr>
    </w:tblStylePr>
    <w:tblStylePr w:type="band1Vert">
      <w:tblPr/>
      <w:tcPr>
        <w:shd w:val="clear" w:color="auto" w:fill="ACD3A6" w:themeFill="accent2" w:themeFillTint="7F"/>
      </w:tcPr>
    </w:tblStylePr>
    <w:tblStylePr w:type="band1Horz">
      <w:tblPr/>
      <w:tcPr>
        <w:tcBorders>
          <w:insideH w:val="single" w:sz="6" w:space="0" w:color="5CA551" w:themeColor="accent2"/>
          <w:insideV w:val="single" w:sz="6" w:space="0" w:color="5CA551" w:themeColor="accent2"/>
        </w:tcBorders>
        <w:shd w:val="clear" w:color="auto" w:fill="ACD3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  <w:insideH w:val="single" w:sz="8" w:space="0" w:color="A1BF36" w:themeColor="accent3"/>
        <w:insideV w:val="single" w:sz="8" w:space="0" w:color="A1BF36" w:themeColor="accent3"/>
      </w:tblBorders>
    </w:tblPr>
    <w:tcPr>
      <w:shd w:val="clear" w:color="auto" w:fill="E8F0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3D5" w:themeFill="accent3" w:themeFillTint="33"/>
      </w:tcPr>
    </w:tblStylePr>
    <w:tblStylePr w:type="band1Vert">
      <w:tblPr/>
      <w:tcPr>
        <w:shd w:val="clear" w:color="auto" w:fill="D1E298" w:themeFill="accent3" w:themeFillTint="7F"/>
      </w:tcPr>
    </w:tblStylePr>
    <w:tblStylePr w:type="band1Horz">
      <w:tblPr/>
      <w:tcPr>
        <w:tcBorders>
          <w:insideH w:val="single" w:sz="6" w:space="0" w:color="A1BF36" w:themeColor="accent3"/>
          <w:insideV w:val="single" w:sz="6" w:space="0" w:color="A1BF36" w:themeColor="accent3"/>
        </w:tcBorders>
        <w:shd w:val="clear" w:color="auto" w:fill="D1E29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  <w:insideH w:val="single" w:sz="8" w:space="0" w:color="C40079" w:themeColor="accent4"/>
        <w:insideV w:val="single" w:sz="8" w:space="0" w:color="C40079" w:themeColor="accent4"/>
      </w:tblBorders>
    </w:tblPr>
    <w:tcPr>
      <w:shd w:val="clear" w:color="auto" w:fill="FFB1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0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E6" w:themeFill="accent4" w:themeFillTint="33"/>
      </w:tcPr>
    </w:tblStylePr>
    <w:tblStylePr w:type="band1Vert">
      <w:tblPr/>
      <w:tcPr>
        <w:shd w:val="clear" w:color="auto" w:fill="FF62C2" w:themeFill="accent4" w:themeFillTint="7F"/>
      </w:tcPr>
    </w:tblStylePr>
    <w:tblStylePr w:type="band1Horz">
      <w:tblPr/>
      <w:tcPr>
        <w:tcBorders>
          <w:insideH w:val="single" w:sz="6" w:space="0" w:color="C40079" w:themeColor="accent4"/>
          <w:insideV w:val="single" w:sz="6" w:space="0" w:color="C40079" w:themeColor="accent4"/>
        </w:tcBorders>
        <w:shd w:val="clear" w:color="auto" w:fill="FF62C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  <w:insideH w:val="single" w:sz="8" w:space="0" w:color="C63418" w:themeColor="accent5"/>
        <w:insideV w:val="single" w:sz="8" w:space="0" w:color="C63418" w:themeColor="accent5"/>
      </w:tblBorders>
    </w:tblPr>
    <w:tcPr>
      <w:shd w:val="clear" w:color="auto" w:fill="F7C8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9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2CB" w:themeFill="accent5" w:themeFillTint="33"/>
      </w:tcPr>
    </w:tblStylePr>
    <w:tblStylePr w:type="band1Vert">
      <w:tblPr/>
      <w:tcPr>
        <w:shd w:val="clear" w:color="auto" w:fill="EF907E" w:themeFill="accent5" w:themeFillTint="7F"/>
      </w:tcPr>
    </w:tblStylePr>
    <w:tblStylePr w:type="band1Horz">
      <w:tblPr/>
      <w:tcPr>
        <w:tcBorders>
          <w:insideH w:val="single" w:sz="6" w:space="0" w:color="C63418" w:themeColor="accent5"/>
          <w:insideV w:val="single" w:sz="6" w:space="0" w:color="C63418" w:themeColor="accent5"/>
        </w:tcBorders>
        <w:shd w:val="clear" w:color="auto" w:fill="EF90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  <w:insideH w:val="single" w:sz="8" w:space="0" w:color="D0CFC5" w:themeColor="accent6"/>
        <w:insideV w:val="single" w:sz="8" w:space="0" w:color="D0CFC5" w:themeColor="accent6"/>
      </w:tblBorders>
    </w:tblPr>
    <w:tcPr>
      <w:shd w:val="clear" w:color="auto" w:fill="F3F3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A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3" w:themeFill="accent6" w:themeFillTint="33"/>
      </w:tcPr>
    </w:tblStylePr>
    <w:tblStylePr w:type="band1Vert">
      <w:tblPr/>
      <w:tcPr>
        <w:shd w:val="clear" w:color="auto" w:fill="E7E7E2" w:themeFill="accent6" w:themeFillTint="7F"/>
      </w:tcPr>
    </w:tblStylePr>
    <w:tblStylePr w:type="band1Horz">
      <w:tblPr/>
      <w:tcPr>
        <w:tcBorders>
          <w:insideH w:val="single" w:sz="6" w:space="0" w:color="D0CFC5" w:themeColor="accent6"/>
          <w:insideV w:val="single" w:sz="6" w:space="0" w:color="D0CFC5" w:themeColor="accent6"/>
        </w:tcBorders>
        <w:shd w:val="clear" w:color="auto" w:fill="E7E7E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4F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3F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D3F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D3F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D3F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E8F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E8FA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9D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A55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CA55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CA55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CA55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3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3A6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BF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BF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BF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BF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29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298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1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4007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2C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2C2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8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341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0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07E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3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CFC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CFC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CFC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E7E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E7E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7D3F5" w:themeColor="accent1"/>
        <w:bottom w:val="single" w:sz="8" w:space="0" w:color="A7D3F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D3F5" w:themeColor="accent1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A7D3F5" w:themeColor="accent1"/>
          <w:bottom w:val="single" w:sz="8" w:space="0" w:color="A7D3F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D3F5" w:themeColor="accent1"/>
          <w:bottom w:val="single" w:sz="8" w:space="0" w:color="A7D3F5" w:themeColor="accent1"/>
        </w:tcBorders>
      </w:tcPr>
    </w:tblStylePr>
    <w:tblStylePr w:type="band1Vert">
      <w:tblPr/>
      <w:tcPr>
        <w:shd w:val="clear" w:color="auto" w:fill="E9F4FC" w:themeFill="accent1" w:themeFillTint="3F"/>
      </w:tcPr>
    </w:tblStylePr>
    <w:tblStylePr w:type="band1Horz">
      <w:tblPr/>
      <w:tcPr>
        <w:shd w:val="clear" w:color="auto" w:fill="E9F4FC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A551" w:themeColor="accent2"/>
        <w:bottom w:val="single" w:sz="8" w:space="0" w:color="5CA55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A551" w:themeColor="accent2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5CA551" w:themeColor="accent2"/>
          <w:bottom w:val="single" w:sz="8" w:space="0" w:color="5CA5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A551" w:themeColor="accent2"/>
          <w:bottom w:val="single" w:sz="8" w:space="0" w:color="5CA551" w:themeColor="accent2"/>
        </w:tcBorders>
      </w:tcPr>
    </w:tblStylePr>
    <w:tblStylePr w:type="band1Vert">
      <w:tblPr/>
      <w:tcPr>
        <w:shd w:val="clear" w:color="auto" w:fill="D6E9D3" w:themeFill="accent2" w:themeFillTint="3F"/>
      </w:tcPr>
    </w:tblStylePr>
    <w:tblStylePr w:type="band1Horz">
      <w:tblPr/>
      <w:tcPr>
        <w:shd w:val="clear" w:color="auto" w:fill="D6E9D3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BF36" w:themeColor="accent3"/>
        <w:bottom w:val="single" w:sz="8" w:space="0" w:color="A1BF3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BF36" w:themeColor="accent3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A1BF36" w:themeColor="accent3"/>
          <w:bottom w:val="single" w:sz="8" w:space="0" w:color="A1BF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BF36" w:themeColor="accent3"/>
          <w:bottom w:val="single" w:sz="8" w:space="0" w:color="A1BF36" w:themeColor="accent3"/>
        </w:tcBorders>
      </w:tcPr>
    </w:tblStylePr>
    <w:tblStylePr w:type="band1Vert">
      <w:tblPr/>
      <w:tcPr>
        <w:shd w:val="clear" w:color="auto" w:fill="E8F0CB" w:themeFill="accent3" w:themeFillTint="3F"/>
      </w:tcPr>
    </w:tblStylePr>
    <w:tblStylePr w:type="band1Horz">
      <w:tblPr/>
      <w:tcPr>
        <w:shd w:val="clear" w:color="auto" w:fill="E8F0CB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40079" w:themeColor="accent4"/>
        <w:bottom w:val="single" w:sz="8" w:space="0" w:color="C4007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40079" w:themeColor="accent4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40079" w:themeColor="accent4"/>
          <w:bottom w:val="single" w:sz="8" w:space="0" w:color="C40079" w:themeColor="accent4"/>
        </w:tcBorders>
      </w:tc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shd w:val="clear" w:color="auto" w:fill="FFB1E1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3418" w:themeColor="accent5"/>
        <w:bottom w:val="single" w:sz="8" w:space="0" w:color="C6341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3418" w:themeColor="accent5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3418" w:themeColor="accent5"/>
          <w:bottom w:val="single" w:sz="8" w:space="0" w:color="C63418" w:themeColor="accent5"/>
        </w:tcBorders>
      </w:tc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shd w:val="clear" w:color="auto" w:fill="F7C8BF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2436F5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0CFC5" w:themeColor="accent6"/>
        <w:bottom w:val="single" w:sz="8" w:space="0" w:color="D0CFC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CFC5" w:themeColor="accent6"/>
        </w:tcBorders>
      </w:tcPr>
    </w:tblStylePr>
    <w:tblStylePr w:type="lastRow">
      <w:rPr>
        <w:b/>
        <w:bCs/>
        <w:color w:val="009DE0" w:themeColor="text2"/>
      </w:rPr>
      <w:tblPr/>
      <w:tcPr>
        <w:tcBorders>
          <w:top w:val="single" w:sz="8" w:space="0" w:color="D0CFC5" w:themeColor="accent6"/>
          <w:bottom w:val="single" w:sz="8" w:space="0" w:color="D0CF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CFC5" w:themeColor="accent6"/>
          <w:bottom w:val="single" w:sz="8" w:space="0" w:color="D0CFC5" w:themeColor="accent6"/>
        </w:tcBorders>
      </w:tcPr>
    </w:tblStylePr>
    <w:tblStylePr w:type="band1Vert">
      <w:tblPr/>
      <w:tcPr>
        <w:shd w:val="clear" w:color="auto" w:fill="F3F3F0" w:themeFill="accent6" w:themeFillTint="3F"/>
      </w:tcPr>
    </w:tblStylePr>
    <w:tblStylePr w:type="band1Horz">
      <w:tblPr/>
      <w:tcPr>
        <w:shd w:val="clear" w:color="auto" w:fill="F3F3F0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7D3F5" w:themeColor="accent1"/>
        <w:left w:val="single" w:sz="8" w:space="0" w:color="A7D3F5" w:themeColor="accent1"/>
        <w:bottom w:val="single" w:sz="8" w:space="0" w:color="A7D3F5" w:themeColor="accent1"/>
        <w:right w:val="single" w:sz="8" w:space="0" w:color="A7D3F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D3F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D3F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D3F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4F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4F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A551" w:themeColor="accent2"/>
        <w:left w:val="single" w:sz="8" w:space="0" w:color="5CA551" w:themeColor="accent2"/>
        <w:bottom w:val="single" w:sz="8" w:space="0" w:color="5CA551" w:themeColor="accent2"/>
        <w:right w:val="single" w:sz="8" w:space="0" w:color="5CA5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A5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A5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A5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9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9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BF36" w:themeColor="accent3"/>
        <w:left w:val="single" w:sz="8" w:space="0" w:color="A1BF36" w:themeColor="accent3"/>
        <w:bottom w:val="single" w:sz="8" w:space="0" w:color="A1BF36" w:themeColor="accent3"/>
        <w:right w:val="single" w:sz="8" w:space="0" w:color="A1BF3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BF3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BF3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BF3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40079" w:themeColor="accent4"/>
        <w:left w:val="single" w:sz="8" w:space="0" w:color="C40079" w:themeColor="accent4"/>
        <w:bottom w:val="single" w:sz="8" w:space="0" w:color="C40079" w:themeColor="accent4"/>
        <w:right w:val="single" w:sz="8" w:space="0" w:color="C4007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4007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4007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4007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1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1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3418" w:themeColor="accent5"/>
        <w:left w:val="single" w:sz="8" w:space="0" w:color="C63418" w:themeColor="accent5"/>
        <w:bottom w:val="single" w:sz="8" w:space="0" w:color="C63418" w:themeColor="accent5"/>
        <w:right w:val="single" w:sz="8" w:space="0" w:color="C6341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341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341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341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8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8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2436F5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CFC5" w:themeColor="accent6"/>
        <w:left w:val="single" w:sz="8" w:space="0" w:color="D0CFC5" w:themeColor="accent6"/>
        <w:bottom w:val="single" w:sz="8" w:space="0" w:color="D0CFC5" w:themeColor="accent6"/>
        <w:right w:val="single" w:sz="8" w:space="0" w:color="D0CFC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CFC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CFC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CFC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3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3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CDDF7" w:themeColor="accent1" w:themeTint="BF"/>
        <w:left w:val="single" w:sz="8" w:space="0" w:color="BCDDF7" w:themeColor="accent1" w:themeTint="BF"/>
        <w:bottom w:val="single" w:sz="8" w:space="0" w:color="BCDDF7" w:themeColor="accent1" w:themeTint="BF"/>
        <w:right w:val="single" w:sz="8" w:space="0" w:color="BCDDF7" w:themeColor="accent1" w:themeTint="BF"/>
        <w:insideH w:val="single" w:sz="8" w:space="0" w:color="BCDDF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DDF7" w:themeColor="accent1" w:themeTint="BF"/>
          <w:left w:val="single" w:sz="8" w:space="0" w:color="BCDDF7" w:themeColor="accent1" w:themeTint="BF"/>
          <w:bottom w:val="single" w:sz="8" w:space="0" w:color="BCDDF7" w:themeColor="accent1" w:themeTint="BF"/>
          <w:right w:val="single" w:sz="8" w:space="0" w:color="BCDDF7" w:themeColor="accent1" w:themeTint="BF"/>
          <w:insideH w:val="nil"/>
          <w:insideV w:val="nil"/>
        </w:tcBorders>
        <w:shd w:val="clear" w:color="auto" w:fill="A7D3F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DDF7" w:themeColor="accent1" w:themeTint="BF"/>
          <w:left w:val="single" w:sz="8" w:space="0" w:color="BCDDF7" w:themeColor="accent1" w:themeTint="BF"/>
          <w:bottom w:val="single" w:sz="8" w:space="0" w:color="BCDDF7" w:themeColor="accent1" w:themeTint="BF"/>
          <w:right w:val="single" w:sz="8" w:space="0" w:color="BCDDF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F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4F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82BD7A" w:themeColor="accent2" w:themeTint="BF"/>
        <w:left w:val="single" w:sz="8" w:space="0" w:color="82BD7A" w:themeColor="accent2" w:themeTint="BF"/>
        <w:bottom w:val="single" w:sz="8" w:space="0" w:color="82BD7A" w:themeColor="accent2" w:themeTint="BF"/>
        <w:right w:val="single" w:sz="8" w:space="0" w:color="82BD7A" w:themeColor="accent2" w:themeTint="BF"/>
        <w:insideH w:val="single" w:sz="8" w:space="0" w:color="82BD7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BD7A" w:themeColor="accent2" w:themeTint="BF"/>
          <w:left w:val="single" w:sz="8" w:space="0" w:color="82BD7A" w:themeColor="accent2" w:themeTint="BF"/>
          <w:bottom w:val="single" w:sz="8" w:space="0" w:color="82BD7A" w:themeColor="accent2" w:themeTint="BF"/>
          <w:right w:val="single" w:sz="8" w:space="0" w:color="82BD7A" w:themeColor="accent2" w:themeTint="BF"/>
          <w:insideH w:val="nil"/>
          <w:insideV w:val="nil"/>
        </w:tcBorders>
        <w:shd w:val="clear" w:color="auto" w:fill="5CA55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BD7A" w:themeColor="accent2" w:themeTint="BF"/>
          <w:left w:val="single" w:sz="8" w:space="0" w:color="82BD7A" w:themeColor="accent2" w:themeTint="BF"/>
          <w:bottom w:val="single" w:sz="8" w:space="0" w:color="82BD7A" w:themeColor="accent2" w:themeTint="BF"/>
          <w:right w:val="single" w:sz="8" w:space="0" w:color="82BD7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9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BAD364" w:themeColor="accent3" w:themeTint="BF"/>
        <w:left w:val="single" w:sz="8" w:space="0" w:color="BAD364" w:themeColor="accent3" w:themeTint="BF"/>
        <w:bottom w:val="single" w:sz="8" w:space="0" w:color="BAD364" w:themeColor="accent3" w:themeTint="BF"/>
        <w:right w:val="single" w:sz="8" w:space="0" w:color="BAD364" w:themeColor="accent3" w:themeTint="BF"/>
        <w:insideH w:val="single" w:sz="8" w:space="0" w:color="BAD36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D364" w:themeColor="accent3" w:themeTint="BF"/>
          <w:left w:val="single" w:sz="8" w:space="0" w:color="BAD364" w:themeColor="accent3" w:themeTint="BF"/>
          <w:bottom w:val="single" w:sz="8" w:space="0" w:color="BAD364" w:themeColor="accent3" w:themeTint="BF"/>
          <w:right w:val="single" w:sz="8" w:space="0" w:color="BAD364" w:themeColor="accent3" w:themeTint="BF"/>
          <w:insideH w:val="nil"/>
          <w:insideV w:val="nil"/>
        </w:tcBorders>
        <w:shd w:val="clear" w:color="auto" w:fill="A1BF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D364" w:themeColor="accent3" w:themeTint="BF"/>
          <w:left w:val="single" w:sz="8" w:space="0" w:color="BAD364" w:themeColor="accent3" w:themeTint="BF"/>
          <w:bottom w:val="single" w:sz="8" w:space="0" w:color="BAD364" w:themeColor="accent3" w:themeTint="BF"/>
          <w:right w:val="single" w:sz="8" w:space="0" w:color="BAD36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FF13A4" w:themeColor="accent4" w:themeTint="BF"/>
        <w:left w:val="single" w:sz="8" w:space="0" w:color="FF13A4" w:themeColor="accent4" w:themeTint="BF"/>
        <w:bottom w:val="single" w:sz="8" w:space="0" w:color="FF13A4" w:themeColor="accent4" w:themeTint="BF"/>
        <w:right w:val="single" w:sz="8" w:space="0" w:color="FF13A4" w:themeColor="accent4" w:themeTint="BF"/>
        <w:insideH w:val="single" w:sz="8" w:space="0" w:color="FF13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3A4" w:themeColor="accent4" w:themeTint="BF"/>
          <w:left w:val="single" w:sz="8" w:space="0" w:color="FF13A4" w:themeColor="accent4" w:themeTint="BF"/>
          <w:bottom w:val="single" w:sz="8" w:space="0" w:color="FF13A4" w:themeColor="accent4" w:themeTint="BF"/>
          <w:right w:val="single" w:sz="8" w:space="0" w:color="FF13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1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1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E7593E" w:themeColor="accent5" w:themeTint="BF"/>
        <w:left w:val="single" w:sz="8" w:space="0" w:color="E7593E" w:themeColor="accent5" w:themeTint="BF"/>
        <w:bottom w:val="single" w:sz="8" w:space="0" w:color="E7593E" w:themeColor="accent5" w:themeTint="BF"/>
        <w:right w:val="single" w:sz="8" w:space="0" w:color="E7593E" w:themeColor="accent5" w:themeTint="BF"/>
        <w:insideH w:val="single" w:sz="8" w:space="0" w:color="E7593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593E" w:themeColor="accent5" w:themeTint="BF"/>
          <w:left w:val="single" w:sz="8" w:space="0" w:color="E7593E" w:themeColor="accent5" w:themeTint="BF"/>
          <w:bottom w:val="single" w:sz="8" w:space="0" w:color="E7593E" w:themeColor="accent5" w:themeTint="BF"/>
          <w:right w:val="single" w:sz="8" w:space="0" w:color="E7593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8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8" w:space="0" w:color="DBDBD3" w:themeColor="accent6" w:themeTint="BF"/>
        <w:left w:val="single" w:sz="8" w:space="0" w:color="DBDBD3" w:themeColor="accent6" w:themeTint="BF"/>
        <w:bottom w:val="single" w:sz="8" w:space="0" w:color="DBDBD3" w:themeColor="accent6" w:themeTint="BF"/>
        <w:right w:val="single" w:sz="8" w:space="0" w:color="DBDBD3" w:themeColor="accent6" w:themeTint="BF"/>
        <w:insideH w:val="single" w:sz="8" w:space="0" w:color="DBDBD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DBD3" w:themeColor="accent6" w:themeTint="BF"/>
          <w:left w:val="single" w:sz="8" w:space="0" w:color="DBDBD3" w:themeColor="accent6" w:themeTint="BF"/>
          <w:bottom w:val="single" w:sz="8" w:space="0" w:color="DBDBD3" w:themeColor="accent6" w:themeTint="BF"/>
          <w:right w:val="single" w:sz="8" w:space="0" w:color="DBDBD3" w:themeColor="accent6" w:themeTint="BF"/>
          <w:insideH w:val="nil"/>
          <w:insideV w:val="nil"/>
        </w:tcBorders>
        <w:shd w:val="clear" w:color="auto" w:fill="D0CFC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BD3" w:themeColor="accent6" w:themeTint="BF"/>
          <w:left w:val="single" w:sz="8" w:space="0" w:color="DBDBD3" w:themeColor="accent6" w:themeTint="BF"/>
          <w:bottom w:val="single" w:sz="8" w:space="0" w:color="DBDBD3" w:themeColor="accent6" w:themeTint="BF"/>
          <w:right w:val="single" w:sz="8" w:space="0" w:color="DBDBD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3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3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D3F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3F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D3F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CA55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A5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CA55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BF3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BF3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BF3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4007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341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2436F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CFC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CFC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CFC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Omtale1">
    <w:name w:val="Omtale1"/>
    <w:basedOn w:val="Standardskriftforavsnitt"/>
    <w:uiPriority w:val="99"/>
    <w:semiHidden/>
    <w:unhideWhenUsed/>
    <w:rsid w:val="002436F5"/>
    <w:rPr>
      <w:color w:val="2B579A"/>
      <w:shd w:val="clear" w:color="auto" w:fill="E6E6E6"/>
      <w:lang w:val="nb-NO"/>
    </w:rPr>
  </w:style>
  <w:style w:type="paragraph" w:styleId="Ingenmellomrom">
    <w:name w:val="No Spacing"/>
    <w:uiPriority w:val="99"/>
    <w:semiHidden/>
    <w:qFormat/>
    <w:rsid w:val="002436F5"/>
    <w:pPr>
      <w:spacing w:line="240" w:lineRule="auto"/>
    </w:pPr>
    <w:rPr>
      <w:lang w:val="nb-NO"/>
    </w:rPr>
  </w:style>
  <w:style w:type="character" w:styleId="Plassholdertekst">
    <w:name w:val="Placeholder Text"/>
    <w:basedOn w:val="Standardskriftforavsnitt"/>
    <w:uiPriority w:val="99"/>
    <w:semiHidden/>
    <w:rsid w:val="002436F5"/>
    <w:rPr>
      <w:color w:val="808080"/>
      <w:lang w:val="nb-NO"/>
    </w:rPr>
  </w:style>
  <w:style w:type="table" w:styleId="Vanligtabell1">
    <w:name w:val="Plain Table 1"/>
    <w:basedOn w:val="Vanligtabell"/>
    <w:uiPriority w:val="41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2436F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2436F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tat">
    <w:name w:val="Quote"/>
    <w:basedOn w:val="Normal"/>
    <w:next w:val="Normal"/>
    <w:link w:val="SitatTegn"/>
    <w:uiPriority w:val="99"/>
    <w:qFormat/>
    <w:rsid w:val="002436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99"/>
    <w:rsid w:val="002436F5"/>
    <w:rPr>
      <w:i/>
      <w:iCs/>
      <w:color w:val="404040" w:themeColor="text1" w:themeTint="BF"/>
      <w:lang w:val="nb-NO"/>
    </w:rPr>
  </w:style>
  <w:style w:type="character" w:customStyle="1" w:styleId="Smarthyperkobling1">
    <w:name w:val="Smart hyperkobling1"/>
    <w:basedOn w:val="Standardskriftforavsnitt"/>
    <w:uiPriority w:val="99"/>
    <w:semiHidden/>
    <w:unhideWhenUsed/>
    <w:rsid w:val="002436F5"/>
    <w:rPr>
      <w:u w:val="dotted"/>
      <w:lang w:val="nb-NO"/>
    </w:rPr>
  </w:style>
  <w:style w:type="character" w:styleId="Sterk">
    <w:name w:val="Strong"/>
    <w:basedOn w:val="Standardskriftforavsnitt"/>
    <w:uiPriority w:val="22"/>
    <w:qFormat/>
    <w:rsid w:val="002436F5"/>
    <w:rPr>
      <w:b/>
      <w:bCs/>
      <w:lang w:val="nb-NO"/>
    </w:rPr>
  </w:style>
  <w:style w:type="paragraph" w:styleId="Undertittel">
    <w:name w:val="Subtitle"/>
    <w:basedOn w:val="Normal"/>
    <w:next w:val="Normal"/>
    <w:link w:val="UndertittelTegn"/>
    <w:uiPriority w:val="99"/>
    <w:semiHidden/>
    <w:qFormat/>
    <w:rsid w:val="002436F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2436F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nb-NO"/>
    </w:rPr>
  </w:style>
  <w:style w:type="character" w:styleId="Svakutheving">
    <w:name w:val="Subtle Emphasis"/>
    <w:basedOn w:val="Standardskriftforavsnitt"/>
    <w:uiPriority w:val="99"/>
    <w:qFormat/>
    <w:rsid w:val="002436F5"/>
    <w:rPr>
      <w:i/>
      <w:iCs/>
      <w:color w:val="404040" w:themeColor="text1" w:themeTint="BF"/>
      <w:lang w:val="nb-NO"/>
    </w:rPr>
  </w:style>
  <w:style w:type="character" w:styleId="Svakreferanse">
    <w:name w:val="Subtle Reference"/>
    <w:basedOn w:val="Standardskriftforavsnitt"/>
    <w:uiPriority w:val="99"/>
    <w:qFormat/>
    <w:rsid w:val="002436F5"/>
    <w:rPr>
      <w:smallCaps/>
      <w:color w:val="5A5A5A" w:themeColor="text1" w:themeTint="A5"/>
      <w:lang w:val="nb-NO"/>
    </w:rPr>
  </w:style>
  <w:style w:type="table" w:styleId="Rutenettabelllys">
    <w:name w:val="Grid Table Light"/>
    <w:basedOn w:val="Vanligtabell"/>
    <w:uiPriority w:val="40"/>
    <w:rsid w:val="002436F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ildeliste">
    <w:name w:val="table of authorities"/>
    <w:basedOn w:val="Normal"/>
    <w:next w:val="Normal"/>
    <w:uiPriority w:val="99"/>
    <w:semiHidden/>
    <w:unhideWhenUsed/>
    <w:rsid w:val="002436F5"/>
    <w:pPr>
      <w:ind w:left="180" w:hanging="18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2436F5"/>
  </w:style>
  <w:style w:type="paragraph" w:styleId="Tittel">
    <w:name w:val="Title"/>
    <w:basedOn w:val="Normal"/>
    <w:next w:val="Normal"/>
    <w:link w:val="TittelTegn"/>
    <w:uiPriority w:val="99"/>
    <w:qFormat/>
    <w:rsid w:val="002436F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99"/>
    <w:rsid w:val="002436F5"/>
    <w:rPr>
      <w:rFonts w:asciiTheme="majorHAnsi" w:eastAsiaTheme="majorEastAsia" w:hAnsiTheme="majorHAnsi" w:cstheme="majorBidi"/>
      <w:spacing w:val="-10"/>
      <w:kern w:val="28"/>
      <w:sz w:val="56"/>
      <w:szCs w:val="56"/>
      <w:lang w:val="nb-NO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2436F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6">
    <w:name w:val="toc 6"/>
    <w:basedOn w:val="Normal"/>
    <w:next w:val="Normal"/>
    <w:autoRedefine/>
    <w:uiPriority w:val="99"/>
    <w:semiHidden/>
    <w:unhideWhenUsed/>
    <w:rsid w:val="002436F5"/>
    <w:pPr>
      <w:spacing w:after="100"/>
      <w:ind w:left="900"/>
    </w:pPr>
  </w:style>
  <w:style w:type="paragraph" w:styleId="INNH7">
    <w:name w:val="toc 7"/>
    <w:basedOn w:val="Normal"/>
    <w:next w:val="Normal"/>
    <w:autoRedefine/>
    <w:uiPriority w:val="99"/>
    <w:semiHidden/>
    <w:unhideWhenUsed/>
    <w:rsid w:val="002436F5"/>
    <w:pPr>
      <w:spacing w:after="100"/>
      <w:ind w:left="1080"/>
    </w:pPr>
  </w:style>
  <w:style w:type="paragraph" w:styleId="INNH8">
    <w:name w:val="toc 8"/>
    <w:basedOn w:val="Normal"/>
    <w:next w:val="Normal"/>
    <w:autoRedefine/>
    <w:uiPriority w:val="99"/>
    <w:semiHidden/>
    <w:unhideWhenUsed/>
    <w:rsid w:val="002436F5"/>
    <w:pPr>
      <w:spacing w:after="100"/>
      <w:ind w:left="1260"/>
    </w:pPr>
  </w:style>
  <w:style w:type="paragraph" w:styleId="INNH9">
    <w:name w:val="toc 9"/>
    <w:basedOn w:val="Normal"/>
    <w:next w:val="Normal"/>
    <w:autoRedefine/>
    <w:uiPriority w:val="99"/>
    <w:semiHidden/>
    <w:unhideWhenUsed/>
    <w:rsid w:val="002436F5"/>
    <w:pPr>
      <w:spacing w:after="100"/>
      <w:ind w:left="1440"/>
    </w:pPr>
  </w:style>
  <w:style w:type="paragraph" w:styleId="Overskriftforinnholdsfortegnelse">
    <w:name w:val="TOC Heading"/>
    <w:basedOn w:val="Overskrift1"/>
    <w:next w:val="Normal"/>
    <w:uiPriority w:val="99"/>
    <w:semiHidden/>
    <w:unhideWhenUsed/>
    <w:qFormat/>
    <w:rsid w:val="002436F5"/>
    <w:pPr>
      <w:keepLines/>
      <w:spacing w:before="240"/>
      <w:outlineLvl w:val="9"/>
    </w:pPr>
    <w:rPr>
      <w:rFonts w:asciiTheme="majorHAnsi" w:eastAsiaTheme="majorEastAsia" w:hAnsiTheme="majorHAnsi" w:cstheme="majorBidi"/>
      <w:b w:val="0"/>
      <w:bCs w:val="0"/>
      <w:color w:val="49A3EA" w:themeColor="accent1" w:themeShade="BF"/>
      <w:sz w:val="32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2436F5"/>
    <w:rPr>
      <w:color w:val="808080"/>
      <w:shd w:val="clear" w:color="auto" w:fill="E6E6E6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9550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karianne.heitmann@ramboll.no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ana.kommune.n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alta@ramboll.no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wnor\appdata\roaming\microsoft\templates\WordEngineTemplates\Letter.dotm" TargetMode="External"/></Relationships>
</file>

<file path=word/theme/theme1.xml><?xml version="1.0" encoding="utf-8"?>
<a:theme xmlns:a="http://schemas.openxmlformats.org/drawingml/2006/main" name="Office Theme">
  <a:themeElements>
    <a:clrScheme name="Ramboll">
      <a:dk1>
        <a:sysClr val="windowText" lastClr="000000"/>
      </a:dk1>
      <a:lt1>
        <a:sysClr val="window" lastClr="FFFFFF"/>
      </a:lt1>
      <a:dk2>
        <a:srgbClr val="009DE0"/>
      </a:dk2>
      <a:lt2>
        <a:srgbClr val="797766"/>
      </a:lt2>
      <a:accent1>
        <a:srgbClr val="A7D3F5"/>
      </a:accent1>
      <a:accent2>
        <a:srgbClr val="5CA551"/>
      </a:accent2>
      <a:accent3>
        <a:srgbClr val="A1BF36"/>
      </a:accent3>
      <a:accent4>
        <a:srgbClr val="C40079"/>
      </a:accent4>
      <a:accent5>
        <a:srgbClr val="C63418"/>
      </a:accent5>
      <a:accent6>
        <a:srgbClr val="D0CFC5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258E6-5114-45DF-9001-576962EE8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1</TotalTime>
  <Pages>3</Pages>
  <Words>1485</Words>
  <Characters>7873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Ramboll</Company>
  <LinksUpToDate>false</LinksUpToDate>
  <CharactersWithSpaces>9340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Andreas W. Foss Westgaard</dc:creator>
  <cp:lastModifiedBy>Ulrikke Ryen Haakonsen</cp:lastModifiedBy>
  <cp:revision>2</cp:revision>
  <cp:lastPrinted>2020-01-23T07:54:00Z</cp:lastPrinted>
  <dcterms:created xsi:type="dcterms:W3CDTF">2020-04-28T10:10:00Z</dcterms:created>
  <dcterms:modified xsi:type="dcterms:W3CDTF">2020-04-28T10:10:00Z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ShowGeneralPanel">
    <vt:lpwstr>True</vt:lpwstr>
  </property>
  <property fmtid="{D5CDD505-2E9C-101B-9397-08002B2CF9AE}" pid="4" name="SD_BrandingGraphicBehavior">
    <vt:lpwstr>Standard</vt:lpwstr>
  </property>
  <property fmtid="{D5CDD505-2E9C-101B-9397-08002B2CF9AE}" pid="5" name="SD_TemplateGroup">
    <vt:lpwstr>Standard</vt:lpwstr>
  </property>
  <property fmtid="{D5CDD505-2E9C-101B-9397-08002B2CF9AE}" pid="6" name="Ram_Document_Title1">
    <vt:lpwstr> </vt:lpwstr>
  </property>
  <property fmtid="{D5CDD505-2E9C-101B-9397-08002B2CF9AE}" pid="7" name="Ram_Document_Date">
    <vt:lpwstr> </vt:lpwstr>
  </property>
  <property fmtid="{D5CDD505-2E9C-101B-9397-08002B2CF9AE}" pid="8" name="Ram_Document_DocID">
    <vt:lpwstr> </vt:lpwstr>
  </property>
  <property fmtid="{D5CDD505-2E9C-101B-9397-08002B2CF9AE}" pid="9" name="Ram_Document_Version">
    <vt:lpwstr> </vt:lpwstr>
  </property>
  <property fmtid="{D5CDD505-2E9C-101B-9397-08002B2CF9AE}" pid="10" name="Ram_Project_Number">
    <vt:lpwstr> </vt:lpwstr>
  </property>
  <property fmtid="{D5CDD505-2E9C-101B-9397-08002B2CF9AE}" pid="11" name="SD_ReportPageNumber">
    <vt:lpwstr>1</vt:lpwstr>
  </property>
  <property fmtid="{D5CDD505-2E9C-101B-9397-08002B2CF9AE}" pid="12" name="DlgAdress">
    <vt:bool>true</vt:bool>
  </property>
  <property fmtid="{D5CDD505-2E9C-101B-9397-08002B2CF9AE}" pid="13" name="DlgAnvändare">
    <vt:bool>true</vt:bool>
  </property>
  <property fmtid="{D5CDD505-2E9C-101B-9397-08002B2CF9AE}" pid="14" name="DlgUppdrag">
    <vt:bool>true</vt:bool>
  </property>
  <property fmtid="{D5CDD505-2E9C-101B-9397-08002B2CF9AE}" pid="15" name="Ram_Document_DocStructureID">
    <vt:lpwstr> </vt:lpwstr>
  </property>
  <property fmtid="{D5CDD505-2E9C-101B-9397-08002B2CF9AE}" pid="16" name="sdSharePointPropertyTranslation">
    <vt:lpwstr>True</vt:lpwstr>
  </property>
  <property fmtid="{D5CDD505-2E9C-101B-9397-08002B2CF9AE}" pid="17" name="ContentRemapped">
    <vt:lpwstr>true</vt:lpwstr>
  </property>
  <property fmtid="{D5CDD505-2E9C-101B-9397-08002B2CF9AE}" pid="18" name="SD_RecipientSetting">
    <vt:lpwstr>True</vt:lpwstr>
  </property>
  <property fmtid="{D5CDD505-2E9C-101B-9397-08002B2CF9AE}" pid="19" name="SD_DocumentLanguage">
    <vt:lpwstr>nb-NO</vt:lpwstr>
  </property>
  <property fmtid="{D5CDD505-2E9C-101B-9397-08002B2CF9AE}" pid="20" name="sdDocumentDate">
    <vt:lpwstr>43224</vt:lpwstr>
  </property>
  <property fmtid="{D5CDD505-2E9C-101B-9397-08002B2CF9AE}" pid="21" name="sdDocumentDateFormat">
    <vt:lpwstr>nb-NO:dd/MM/yyyy</vt:lpwstr>
  </property>
  <property fmtid="{D5CDD505-2E9C-101B-9397-08002B2CF9AE}" pid="22" name="SD_DocumentLanguageString">
    <vt:lpwstr>Norwegian (Bokmål)</vt:lpwstr>
  </property>
  <property fmtid="{D5CDD505-2E9C-101B-9397-08002B2CF9AE}" pid="23" name="SD_CtlText_Usersettings_Userprofile">
    <vt:lpwstr>AFWNOR</vt:lpwstr>
  </property>
  <property fmtid="{D5CDD505-2E9C-101B-9397-08002B2CF9AE}" pid="24" name="SD_CtlText_General_Reference">
    <vt:lpwstr>1350026104</vt:lpwstr>
  </property>
  <property fmtid="{D5CDD505-2E9C-101B-9397-08002B2CF9AE}" pid="25" name="SD_UserprofileName">
    <vt:lpwstr>AFWNOR</vt:lpwstr>
  </property>
  <property fmtid="{D5CDD505-2E9C-101B-9397-08002B2CF9AE}" pid="26" name="SD_Office_SD_OFF_ID">
    <vt:lpwstr>136</vt:lpwstr>
  </property>
  <property fmtid="{D5CDD505-2E9C-101B-9397-08002B2CF9AE}" pid="27" name="CurrentOfficeID">
    <vt:lpwstr>136</vt:lpwstr>
  </property>
  <property fmtid="{D5CDD505-2E9C-101B-9397-08002B2CF9AE}" pid="28" name="SD_Office_SD_OFF_Country">
    <vt:lpwstr>Norway</vt:lpwstr>
  </property>
  <property fmtid="{D5CDD505-2E9C-101B-9397-08002B2CF9AE}" pid="29" name="SD_Office_SD_OFF_Offices">
    <vt:lpwstr>Kongleveien 45</vt:lpwstr>
  </property>
  <property fmtid="{D5CDD505-2E9C-101B-9397-08002B2CF9AE}" pid="30" name="SD_Office_SD_OFF_Name">
    <vt:lpwstr>Rambøll</vt:lpwstr>
  </property>
  <property fmtid="{D5CDD505-2E9C-101B-9397-08002B2CF9AE}" pid="31" name="SD_Office_SD_OFF_Name_EN">
    <vt:lpwstr>Ramboll</vt:lpwstr>
  </property>
  <property fmtid="{D5CDD505-2E9C-101B-9397-08002B2CF9AE}" pid="32" name="SD_Office_SD_OFF_Name_Label">
    <vt:lpwstr>Rambøll</vt:lpwstr>
  </property>
  <property fmtid="{D5CDD505-2E9C-101B-9397-08002B2CF9AE}" pid="33" name="SD_Office_SD_OFF_Address">
    <vt:lpwstr>Kongleveien 45¤N-9510 Alta</vt:lpwstr>
  </property>
  <property fmtid="{D5CDD505-2E9C-101B-9397-08002B2CF9AE}" pid="34" name="SD_Office_SD_OFF_Address_EN">
    <vt:lpwstr>Kongleveien 45¤N-9510 Alta¤Norway</vt:lpwstr>
  </property>
  <property fmtid="{D5CDD505-2E9C-101B-9397-08002B2CF9AE}" pid="35" name="SD_Office_SD_OFF_Address_Label">
    <vt:lpwstr/>
  </property>
  <property fmtid="{D5CDD505-2E9C-101B-9397-08002B2CF9AE}" pid="36" name="SD_Office_SD_OFF_DatePrefix">
    <vt:lpwstr/>
  </property>
  <property fmtid="{D5CDD505-2E9C-101B-9397-08002B2CF9AE}" pid="37" name="SD_Office_SD_OFF_CVR">
    <vt:lpwstr>NO 915 251 293 MVA</vt:lpwstr>
  </property>
  <property fmtid="{D5CDD505-2E9C-101B-9397-08002B2CF9AE}" pid="38" name="SD_Office_SD_OFF_CVR_EN">
    <vt:lpwstr>NO reg.no. 915 251 293 MVA</vt:lpwstr>
  </property>
  <property fmtid="{D5CDD505-2E9C-101B-9397-08002B2CF9AE}" pid="39" name="SD_Office_SD_OFF_CVRspecial">
    <vt:lpwstr/>
  </property>
  <property fmtid="{D5CDD505-2E9C-101B-9397-08002B2CF9AE}" pid="40" name="SD_Office_SD_OFF_CVRspecial_EN">
    <vt:lpwstr/>
  </property>
  <property fmtid="{D5CDD505-2E9C-101B-9397-08002B2CF9AE}" pid="41" name="SD_Office_SD_OFF_EmailCVR">
    <vt:lpwstr/>
  </property>
  <property fmtid="{D5CDD505-2E9C-101B-9397-08002B2CF9AE}" pid="42" name="SD_Office_SD_OFF_EmailCVR_EN">
    <vt:lpwstr/>
  </property>
  <property fmtid="{D5CDD505-2E9C-101B-9397-08002B2CF9AE}" pid="43" name="SD_Office_SD_OFF_Phone">
    <vt:lpwstr>+47 78 44 92 22</vt:lpwstr>
  </property>
  <property fmtid="{D5CDD505-2E9C-101B-9397-08002B2CF9AE}" pid="44" name="SD_Office_SD_OFF_Fax">
    <vt:lpwstr>+47 78 44 92 20</vt:lpwstr>
  </property>
  <property fmtid="{D5CDD505-2E9C-101B-9397-08002B2CF9AE}" pid="45" name="SD_Office_SD_OFF_Web">
    <vt:lpwstr>www.ramboll.no</vt:lpwstr>
  </property>
  <property fmtid="{D5CDD505-2E9C-101B-9397-08002B2CF9AE}" pid="46" name="SD_Office_SD_OFF_Web_EN">
    <vt:lpwstr>www.ramboll.com</vt:lpwstr>
  </property>
  <property fmtid="{D5CDD505-2E9C-101B-9397-08002B2CF9AE}" pid="47" name="SD_Office_SD_OFF_LegalName">
    <vt:lpwstr>Rambøll Norge AS</vt:lpwstr>
  </property>
  <property fmtid="{D5CDD505-2E9C-101B-9397-08002B2CF9AE}" pid="48" name="SD_Office_SD_OFF_LegalName_EN">
    <vt:lpwstr>Rambøll Norge AS</vt:lpwstr>
  </property>
  <property fmtid="{D5CDD505-2E9C-101B-9397-08002B2CF9AE}" pid="49" name="SD_Office_SD_OFF_SignOffSpacing">
    <vt:lpwstr>&lt;none&gt;</vt:lpwstr>
  </property>
  <property fmtid="{D5CDD505-2E9C-101B-9397-08002B2CF9AE}" pid="50" name="SD_Office_SD_OFF_ArtworkDefinition">
    <vt:lpwstr/>
  </property>
  <property fmtid="{D5CDD505-2E9C-101B-9397-08002B2CF9AE}" pid="51" name="SD_Office_SD_OFF_ImageDefinition_NOTINUSE">
    <vt:lpwstr>Default</vt:lpwstr>
  </property>
  <property fmtid="{D5CDD505-2E9C-101B-9397-08002B2CF9AE}" pid="52" name="SD_Office_SD_OFF_Dear">
    <vt:lpwstr/>
  </property>
  <property fmtid="{D5CDD505-2E9C-101B-9397-08002B2CF9AE}" pid="53" name="SD_Office_SD_OFF_ColorTheme">
    <vt:lpwstr>Ramboll</vt:lpwstr>
  </property>
  <property fmtid="{D5CDD505-2E9C-101B-9397-08002B2CF9AE}" pid="54" name="SD_Office_SD_OFF_PaperSizeTest">
    <vt:lpwstr>A4</vt:lpwstr>
  </property>
  <property fmtid="{D5CDD505-2E9C-101B-9397-08002B2CF9AE}" pid="55" name="SD_Office_SD_OFF_EnvironSignature">
    <vt:lpwstr/>
  </property>
  <property fmtid="{D5CDD505-2E9C-101B-9397-08002B2CF9AE}" pid="56" name="SD_Office_SD_OFF_DreiseitlSignature">
    <vt:lpwstr/>
  </property>
  <property fmtid="{D5CDD505-2E9C-101B-9397-08002B2CF9AE}" pid="57" name="SD_Office_SD_OFF_IMSSignature">
    <vt:lpwstr/>
  </property>
  <property fmtid="{D5CDD505-2E9C-101B-9397-08002B2CF9AE}" pid="58" name="SD_USR_Name">
    <vt:lpwstr>Andreas W. Foss Westgaard</vt:lpwstr>
  </property>
  <property fmtid="{D5CDD505-2E9C-101B-9397-08002B2CF9AE}" pid="59" name="SD_USR_Education">
    <vt:lpwstr/>
  </property>
  <property fmtid="{D5CDD505-2E9C-101B-9397-08002B2CF9AE}" pid="60" name="SD_USR_Title">
    <vt:lpwstr>areal- og samfunnsplanlegger</vt:lpwstr>
  </property>
  <property fmtid="{D5CDD505-2E9C-101B-9397-08002B2CF9AE}" pid="61" name="SD_USR_DirectPhone">
    <vt:lpwstr/>
  </property>
  <property fmtid="{D5CDD505-2E9C-101B-9397-08002B2CF9AE}" pid="62" name="SD_USR_Mobile">
    <vt:lpwstr>+47  48899377</vt:lpwstr>
  </property>
  <property fmtid="{D5CDD505-2E9C-101B-9397-08002B2CF9AE}" pid="63" name="SD_USR_Email">
    <vt:lpwstr>andreas.westgaard@ramboll.no</vt:lpwstr>
  </property>
  <property fmtid="{D5CDD505-2E9C-101B-9397-08002B2CF9AE}" pid="64" name="SD_USR_Department">
    <vt:lpwstr/>
  </property>
  <property fmtid="{D5CDD505-2E9C-101B-9397-08002B2CF9AE}" pid="65" name="SD_ArtworkDefinition">
    <vt:lpwstr>Planning &amp; Urban Design</vt:lpwstr>
  </property>
  <property fmtid="{D5CDD505-2E9C-101B-9397-08002B2CF9AE}" pid="66" name="LastCompletedArtworkDefinition">
    <vt:lpwstr>Planning &amp; Urban Design</vt:lpwstr>
  </property>
  <property fmtid="{D5CDD505-2E9C-101B-9397-08002B2CF9AE}" pid="67" name="SD_SocialMedia_LinkedIn">
    <vt:lpwstr>Ramboll Global</vt:lpwstr>
  </property>
  <property fmtid="{D5CDD505-2E9C-101B-9397-08002B2CF9AE}" pid="68" name="SD_SocialMedia_Twitter">
    <vt:lpwstr>Ramboll Global</vt:lpwstr>
  </property>
  <property fmtid="{D5CDD505-2E9C-101B-9397-08002B2CF9AE}" pid="69" name="DocumentInfoFinished">
    <vt:lpwstr>True</vt:lpwstr>
  </property>
</Properties>
</file>